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B55065" w14:textId="77777777" w:rsidR="00CC1C10" w:rsidRPr="009C12A8" w:rsidRDefault="00D019C7" w:rsidP="00BD15DA">
      <w:pPr>
        <w:bidi/>
        <w:jc w:val="center"/>
        <w:rPr>
          <w:rFonts w:asciiTheme="majorBidi" w:hAnsiTheme="majorBidi" w:cstheme="majorBidi"/>
          <w:bCs/>
          <w:sz w:val="32"/>
          <w:szCs w:val="32"/>
          <w:u w:val="single"/>
          <w:rtl/>
          <w:lang w:bidi="ar-LB"/>
        </w:rPr>
      </w:pPr>
      <w:r w:rsidRPr="009C12A8">
        <w:rPr>
          <w:rFonts w:asciiTheme="majorBidi" w:hAnsiTheme="majorBidi" w:cstheme="majorBidi"/>
          <w:bCs/>
          <w:sz w:val="32"/>
          <w:szCs w:val="32"/>
          <w:u w:val="single"/>
          <w:rtl/>
          <w:lang w:bidi="ar-LB"/>
        </w:rPr>
        <w:t xml:space="preserve">صناعة </w:t>
      </w:r>
      <w:r w:rsidR="00B90D14">
        <w:rPr>
          <w:rFonts w:asciiTheme="majorBidi" w:hAnsiTheme="majorBidi" w:cstheme="majorBidi" w:hint="cs"/>
          <w:bCs/>
          <w:sz w:val="32"/>
          <w:szCs w:val="32"/>
          <w:u w:val="single"/>
          <w:rtl/>
          <w:lang w:bidi="ar-LB"/>
        </w:rPr>
        <w:t>ا</w:t>
      </w:r>
      <w:r w:rsidRPr="009C12A8">
        <w:rPr>
          <w:rFonts w:asciiTheme="majorBidi" w:hAnsiTheme="majorBidi" w:cstheme="majorBidi"/>
          <w:bCs/>
          <w:sz w:val="32"/>
          <w:szCs w:val="32"/>
          <w:u w:val="single"/>
          <w:rtl/>
          <w:lang w:bidi="ar-LB"/>
        </w:rPr>
        <w:t>لزيوت الأساسية</w:t>
      </w:r>
      <w:r w:rsidR="00630B28">
        <w:rPr>
          <w:rFonts w:asciiTheme="majorBidi" w:hAnsiTheme="majorBidi" w:cstheme="majorBidi" w:hint="cs"/>
          <w:bCs/>
          <w:sz w:val="32"/>
          <w:szCs w:val="32"/>
          <w:u w:val="single"/>
          <w:rtl/>
          <w:lang w:bidi="ar-LB"/>
        </w:rPr>
        <w:t xml:space="preserve"> </w:t>
      </w:r>
    </w:p>
    <w:p w14:paraId="4CDA1585" w14:textId="77777777" w:rsidR="00D019C7" w:rsidRPr="009C12A8" w:rsidRDefault="00D019C7" w:rsidP="009C12A8">
      <w:pPr>
        <w:bidi/>
        <w:jc w:val="center"/>
        <w:rPr>
          <w:rFonts w:asciiTheme="majorBidi" w:hAnsiTheme="majorBidi" w:cstheme="majorBidi"/>
          <w:bCs/>
          <w:sz w:val="32"/>
          <w:szCs w:val="32"/>
          <w:lang w:val="fr-FR" w:bidi="ar-LB"/>
        </w:rPr>
      </w:pPr>
      <w:r w:rsidRPr="009C12A8">
        <w:rPr>
          <w:rFonts w:asciiTheme="majorBidi" w:hAnsiTheme="majorBidi" w:cstheme="majorBidi"/>
          <w:bCs/>
          <w:sz w:val="32"/>
          <w:szCs w:val="32"/>
          <w:lang w:val="fr-FR" w:bidi="ar-LB"/>
        </w:rPr>
        <w:t>(Huiles essentielles)</w:t>
      </w:r>
    </w:p>
    <w:p w14:paraId="65787F8F" w14:textId="77777777" w:rsidR="00CE223B" w:rsidRDefault="00330173" w:rsidP="00991D19">
      <w:pPr>
        <w:bidi/>
        <w:jc w:val="mediumKashida"/>
        <w:rPr>
          <w:b/>
          <w:bCs/>
          <w:sz w:val="24"/>
          <w:szCs w:val="24"/>
          <w:u w:val="single"/>
          <w:rtl/>
          <w:lang w:val="fr-FR" w:bidi="ar-LB"/>
        </w:rPr>
      </w:pPr>
      <w:r>
        <w:rPr>
          <w:rFonts w:asciiTheme="majorBidi" w:hAnsiTheme="majorBidi" w:cstheme="majorBidi" w:hint="cs"/>
          <w:bCs/>
          <w:sz w:val="32"/>
          <w:szCs w:val="32"/>
          <w:u w:val="single"/>
          <w:rtl/>
          <w:lang w:val="fr-FR" w:bidi="ar-LB"/>
        </w:rPr>
        <w:t>لمحة</w:t>
      </w:r>
      <w:r w:rsidR="006F683D" w:rsidRPr="009C12A8">
        <w:rPr>
          <w:rFonts w:asciiTheme="majorBidi" w:hAnsiTheme="majorBidi" w:cstheme="majorBidi"/>
          <w:bCs/>
          <w:sz w:val="32"/>
          <w:szCs w:val="32"/>
          <w:u w:val="single"/>
          <w:rtl/>
          <w:lang w:val="fr-FR" w:bidi="ar-LB"/>
        </w:rPr>
        <w:t xml:space="preserve"> عامة </w:t>
      </w:r>
      <w:r w:rsidR="00991D19">
        <w:rPr>
          <w:rFonts w:asciiTheme="majorBidi" w:hAnsiTheme="majorBidi" w:cstheme="majorBidi" w:hint="cs"/>
          <w:bCs/>
          <w:sz w:val="32"/>
          <w:szCs w:val="32"/>
          <w:u w:val="single"/>
          <w:rtl/>
          <w:lang w:val="fr-FR" w:bidi="ar-LB"/>
        </w:rPr>
        <w:t>:</w:t>
      </w:r>
      <w:r w:rsidR="006F683D" w:rsidRPr="006F683D">
        <w:rPr>
          <w:rFonts w:hint="cs"/>
          <w:b/>
          <w:bCs/>
          <w:sz w:val="24"/>
          <w:szCs w:val="24"/>
          <w:u w:val="single"/>
          <w:rtl/>
          <w:lang w:val="fr-FR" w:bidi="ar-LB"/>
        </w:rPr>
        <w:t xml:space="preserve"> </w:t>
      </w:r>
    </w:p>
    <w:p w14:paraId="5AC26E89" w14:textId="0BC8E7CB" w:rsidR="00CE223B" w:rsidRPr="009C12A8" w:rsidRDefault="0033251C" w:rsidP="000E00EA">
      <w:pPr>
        <w:bidi/>
        <w:spacing w:after="100" w:afterAutospacing="1" w:line="240" w:lineRule="auto"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تعتمد</w:t>
      </w:r>
      <w:r w:rsidR="00CE223B" w:rsidRPr="009C12A8">
        <w:rPr>
          <w:rFonts w:asciiTheme="majorBidi" w:hAnsiTheme="majorBidi" w:cstheme="majorBidi"/>
          <w:sz w:val="32"/>
          <w:szCs w:val="32"/>
          <w:rtl/>
          <w:lang w:bidi="ar-LB"/>
        </w:rPr>
        <w:t xml:space="preserve"> هذه الصناعة على الزراعة الواسعة النطاق</w:t>
      </w:r>
      <w:r w:rsidR="0097152E">
        <w:rPr>
          <w:rFonts w:asciiTheme="majorBidi" w:hAnsiTheme="majorBidi" w:cstheme="majorBidi" w:hint="cs"/>
          <w:sz w:val="32"/>
          <w:szCs w:val="32"/>
          <w:rtl/>
          <w:lang w:bidi="ar-LB"/>
        </w:rPr>
        <w:t>(</w:t>
      </w:r>
      <w:r w:rsidR="0097152E" w:rsidRPr="00584E75">
        <w:rPr>
          <w:rFonts w:asciiTheme="majorBidi" w:hAnsiTheme="majorBidi" w:cs="Times New Roman"/>
          <w:sz w:val="32"/>
          <w:szCs w:val="32"/>
          <w:lang w:bidi="ar-LB"/>
        </w:rPr>
        <w:t xml:space="preserve">plantation </w:t>
      </w:r>
      <w:r w:rsidR="0051746E">
        <w:rPr>
          <w:rFonts w:asciiTheme="majorBidi" w:hAnsiTheme="majorBidi" w:cs="Times New Roman"/>
          <w:sz w:val="32"/>
          <w:szCs w:val="32"/>
          <w:lang w:bidi="ar-LB"/>
        </w:rPr>
        <w:t>à</w:t>
      </w:r>
      <w:r w:rsidR="0051746E" w:rsidRPr="00584E75">
        <w:rPr>
          <w:rFonts w:asciiTheme="majorBidi" w:hAnsiTheme="majorBidi" w:cs="Times New Roman"/>
          <w:sz w:val="32"/>
          <w:szCs w:val="32"/>
          <w:lang w:bidi="ar-LB"/>
        </w:rPr>
        <w:t xml:space="preserve"> caract</w:t>
      </w:r>
      <w:r w:rsidR="0051746E">
        <w:rPr>
          <w:rFonts w:asciiTheme="majorBidi" w:hAnsiTheme="majorBidi" w:cs="Times New Roman"/>
          <w:sz w:val="32"/>
          <w:szCs w:val="32"/>
          <w:lang w:bidi="ar-LB"/>
        </w:rPr>
        <w:t>è</w:t>
      </w:r>
      <w:r w:rsidR="0051746E" w:rsidRPr="00584E75">
        <w:rPr>
          <w:rFonts w:asciiTheme="majorBidi" w:hAnsiTheme="majorBidi" w:cs="Times New Roman"/>
          <w:sz w:val="32"/>
          <w:szCs w:val="32"/>
          <w:lang w:bidi="ar-LB"/>
        </w:rPr>
        <w:t xml:space="preserve">re </w:t>
      </w:r>
      <w:r w:rsidR="0097152E" w:rsidRPr="00584E75">
        <w:rPr>
          <w:rFonts w:asciiTheme="majorBidi" w:hAnsiTheme="majorBidi" w:cs="Times New Roman"/>
          <w:sz w:val="32"/>
          <w:szCs w:val="32"/>
          <w:lang w:bidi="ar-LB"/>
        </w:rPr>
        <w:t>massif</w:t>
      </w:r>
      <w:r w:rsidR="0097152E">
        <w:rPr>
          <w:rFonts w:asciiTheme="majorBidi" w:hAnsiTheme="majorBidi" w:cstheme="majorBidi" w:hint="cs"/>
          <w:sz w:val="32"/>
          <w:szCs w:val="32"/>
          <w:rtl/>
          <w:lang w:bidi="ar-LB"/>
        </w:rPr>
        <w:t>)</w:t>
      </w:r>
      <w:r w:rsidR="00CE223B" w:rsidRPr="009C12A8">
        <w:rPr>
          <w:rFonts w:asciiTheme="majorBidi" w:hAnsiTheme="majorBidi" w:cstheme="majorBidi"/>
          <w:sz w:val="32"/>
          <w:szCs w:val="32"/>
          <w:rtl/>
          <w:lang w:bidi="ar-LB"/>
        </w:rPr>
        <w:t xml:space="preserve"> للشتول و الزهور والأشجار ل</w:t>
      </w:r>
      <w:r w:rsidR="0051746E">
        <w:rPr>
          <w:rFonts w:asciiTheme="majorBidi" w:hAnsiTheme="majorBidi" w:cstheme="majorBidi" w:hint="cs"/>
          <w:sz w:val="32"/>
          <w:szCs w:val="32"/>
          <w:rtl/>
          <w:lang w:bidi="ar-LB"/>
        </w:rPr>
        <w:t>ا</w:t>
      </w:r>
      <w:r w:rsidR="00CE223B" w:rsidRPr="009C12A8">
        <w:rPr>
          <w:rFonts w:asciiTheme="majorBidi" w:hAnsiTheme="majorBidi" w:cstheme="majorBidi"/>
          <w:sz w:val="32"/>
          <w:szCs w:val="32"/>
          <w:rtl/>
          <w:lang w:bidi="ar-LB"/>
        </w:rPr>
        <w:t>ستخراج الزيوت الأساسية.</w:t>
      </w:r>
    </w:p>
    <w:p w14:paraId="70175296" w14:textId="445497C7" w:rsidR="00BD15DA" w:rsidRDefault="0033251C" w:rsidP="000E00EA">
      <w:pPr>
        <w:bidi/>
        <w:jc w:val="both"/>
        <w:rPr>
          <w:rFonts w:asciiTheme="majorBidi" w:hAnsiTheme="majorBidi" w:cstheme="majorBidi"/>
          <w:sz w:val="32"/>
          <w:szCs w:val="32"/>
          <w:lang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تتفاوت أ</w:t>
      </w:r>
      <w:r w:rsidR="00CE223B" w:rsidRPr="009C12A8">
        <w:rPr>
          <w:rFonts w:asciiTheme="majorBidi" w:hAnsiTheme="majorBidi" w:cstheme="majorBidi"/>
          <w:sz w:val="32"/>
          <w:szCs w:val="32"/>
          <w:rtl/>
          <w:lang w:bidi="ar-LB"/>
        </w:rPr>
        <w:t>نو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ا</w:t>
      </w:r>
      <w:r w:rsidR="00CE223B" w:rsidRPr="009C12A8">
        <w:rPr>
          <w:rFonts w:asciiTheme="majorBidi" w:hAnsiTheme="majorBidi" w:cstheme="majorBidi"/>
          <w:sz w:val="32"/>
          <w:szCs w:val="32"/>
          <w:rtl/>
          <w:lang w:bidi="ar-LB"/>
        </w:rPr>
        <w:t>ع هذه المزروعات بين المناطق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اللبنانية </w:t>
      </w:r>
      <w:r w:rsidR="00CE223B" w:rsidRPr="009C12A8">
        <w:rPr>
          <w:rFonts w:asciiTheme="majorBidi" w:hAnsiTheme="majorBidi" w:cstheme="majorBidi"/>
          <w:sz w:val="32"/>
          <w:szCs w:val="32"/>
          <w:rtl/>
          <w:lang w:bidi="ar-LB"/>
        </w:rPr>
        <w:t xml:space="preserve">و </w:t>
      </w:r>
      <w:r w:rsidR="0051746E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يعتبر  </w:t>
      </w:r>
      <w:r w:rsidR="00CE223B" w:rsidRPr="009C12A8">
        <w:rPr>
          <w:rFonts w:asciiTheme="majorBidi" w:hAnsiTheme="majorBidi" w:cstheme="majorBidi"/>
          <w:sz w:val="32"/>
          <w:szCs w:val="32"/>
          <w:rtl/>
          <w:lang w:bidi="ar-LB"/>
        </w:rPr>
        <w:t xml:space="preserve">طقس لبنان </w:t>
      </w:r>
      <w:r w:rsidR="0051746E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بشكل عام  </w:t>
      </w:r>
      <w:r w:rsidR="00CE223B" w:rsidRPr="009C12A8">
        <w:rPr>
          <w:rFonts w:asciiTheme="majorBidi" w:hAnsiTheme="majorBidi" w:cstheme="majorBidi"/>
          <w:sz w:val="32"/>
          <w:szCs w:val="32"/>
          <w:rtl/>
          <w:lang w:bidi="ar-LB"/>
        </w:rPr>
        <w:t xml:space="preserve">من المقومات التي تجعل من الزيوت المستخرجة ذات نوعية جيدة </w:t>
      </w:r>
      <w:r w:rsidR="00881819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شرط </w:t>
      </w:r>
      <w:r w:rsidR="0051746E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اتباع </w:t>
      </w:r>
      <w:r w:rsidR="00881819">
        <w:rPr>
          <w:rFonts w:asciiTheme="majorBidi" w:hAnsiTheme="majorBidi" w:cstheme="majorBidi" w:hint="cs"/>
          <w:sz w:val="32"/>
          <w:szCs w:val="32"/>
          <w:rtl/>
          <w:lang w:bidi="ar-LB"/>
        </w:rPr>
        <w:t>الطرق</w:t>
      </w:r>
      <w:r w:rsidR="00FC3C44" w:rsidRPr="009C12A8">
        <w:rPr>
          <w:rFonts w:asciiTheme="majorBidi" w:hAnsiTheme="majorBidi" w:cstheme="majorBidi"/>
          <w:sz w:val="32"/>
          <w:szCs w:val="32"/>
          <w:rtl/>
          <w:lang w:bidi="ar-LB"/>
        </w:rPr>
        <w:t xml:space="preserve"> </w:t>
      </w:r>
      <w:r w:rsidR="00630B28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النظيفة </w:t>
      </w:r>
      <w:r w:rsidR="00FC3C44" w:rsidRPr="009C12A8">
        <w:rPr>
          <w:rFonts w:asciiTheme="majorBidi" w:hAnsiTheme="majorBidi" w:cstheme="majorBidi"/>
          <w:sz w:val="32"/>
          <w:szCs w:val="32"/>
          <w:rtl/>
          <w:lang w:bidi="ar-LB"/>
        </w:rPr>
        <w:t>للزراعة</w:t>
      </w:r>
      <w:r w:rsidR="00630B28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و</w:t>
      </w:r>
      <w:r w:rsidR="0051746E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ا</w:t>
      </w:r>
      <w:r w:rsidR="00630B28">
        <w:rPr>
          <w:rFonts w:asciiTheme="majorBidi" w:hAnsiTheme="majorBidi" w:cstheme="majorBidi" w:hint="cs"/>
          <w:sz w:val="32"/>
          <w:szCs w:val="32"/>
          <w:rtl/>
          <w:lang w:bidi="ar-LB"/>
        </w:rPr>
        <w:t>لصناعة</w:t>
      </w:r>
      <w:r w:rsidR="00BD15DA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 w:rsidR="00932FFB">
        <w:rPr>
          <w:rFonts w:asciiTheme="majorBidi" w:hAnsiTheme="majorBidi" w:cstheme="majorBidi" w:hint="cs"/>
          <w:sz w:val="32"/>
          <w:szCs w:val="32"/>
          <w:rtl/>
          <w:lang w:bidi="ar-LB"/>
        </w:rPr>
        <w:t>التي من المفترض</w:t>
      </w:r>
      <w:r w:rsidR="00BD15DA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ترسيخها </w:t>
      </w:r>
      <w:r w:rsidR="0051746E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واعتمادها </w:t>
      </w:r>
      <w:r w:rsidR="00BD15DA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بشكل عام. </w:t>
      </w:r>
    </w:p>
    <w:p w14:paraId="49C83602" w14:textId="7C4F912B" w:rsidR="003C1495" w:rsidRPr="009C12A8" w:rsidRDefault="00CE223B" w:rsidP="0033251C">
      <w:pPr>
        <w:bidi/>
        <w:rPr>
          <w:rFonts w:asciiTheme="majorBidi" w:hAnsiTheme="majorBidi" w:cstheme="majorBidi"/>
          <w:sz w:val="32"/>
          <w:szCs w:val="32"/>
          <w:rtl/>
          <w:lang w:bidi="ar-LB"/>
        </w:rPr>
      </w:pPr>
      <w:r w:rsidRPr="009C12A8">
        <w:rPr>
          <w:rFonts w:asciiTheme="majorBidi" w:hAnsiTheme="majorBidi" w:cstheme="majorBidi"/>
          <w:sz w:val="32"/>
          <w:szCs w:val="32"/>
          <w:rtl/>
          <w:lang w:bidi="ar-LB"/>
        </w:rPr>
        <w:t xml:space="preserve"> وجهة </w:t>
      </w:r>
      <w:r w:rsidR="0051746E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ا</w:t>
      </w:r>
      <w:r w:rsidR="003C1495" w:rsidRPr="009C12A8">
        <w:rPr>
          <w:rFonts w:asciiTheme="majorBidi" w:hAnsiTheme="majorBidi" w:cstheme="majorBidi"/>
          <w:sz w:val="32"/>
          <w:szCs w:val="32"/>
          <w:rtl/>
          <w:lang w:bidi="ar-LB"/>
        </w:rPr>
        <w:t xml:space="preserve">ستعمال هذه الزيوت  كثيرة لاسيما في </w:t>
      </w:r>
      <w:r w:rsidR="0051746E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مجال</w:t>
      </w:r>
      <w:r w:rsidR="003C1495" w:rsidRPr="009C12A8">
        <w:rPr>
          <w:rFonts w:asciiTheme="majorBidi" w:hAnsiTheme="majorBidi" w:cstheme="majorBidi"/>
          <w:sz w:val="32"/>
          <w:szCs w:val="32"/>
          <w:rtl/>
          <w:lang w:bidi="ar-LB"/>
        </w:rPr>
        <w:t>:</w:t>
      </w:r>
    </w:p>
    <w:p w14:paraId="20CCCBC3" w14:textId="3ADC0CF2" w:rsidR="00B43D4D" w:rsidRPr="00585141" w:rsidRDefault="00B43D4D" w:rsidP="006C6BB5">
      <w:pPr>
        <w:pStyle w:val="ListParagraph"/>
        <w:numPr>
          <w:ilvl w:val="0"/>
          <w:numId w:val="8"/>
        </w:numPr>
        <w:bidi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  <w:r w:rsidRPr="00C34C9E">
        <w:rPr>
          <w:rFonts w:asciiTheme="majorBidi" w:hAnsiTheme="majorBidi" w:cstheme="majorBidi"/>
          <w:sz w:val="32"/>
          <w:szCs w:val="32"/>
          <w:rtl/>
          <w:lang w:bidi="ar-LB"/>
        </w:rPr>
        <w:t xml:space="preserve">الصناعات الغذائية : </w:t>
      </w:r>
      <w:r w:rsidR="0051746E">
        <w:rPr>
          <w:rFonts w:asciiTheme="majorBidi" w:hAnsiTheme="majorBidi" w:cstheme="majorBidi" w:hint="cs"/>
          <w:sz w:val="32"/>
          <w:szCs w:val="32"/>
          <w:rtl/>
          <w:lang w:bidi="ar-LB"/>
        </w:rPr>
        <w:t>ك</w:t>
      </w:r>
      <w:r w:rsidR="0033251C">
        <w:rPr>
          <w:rFonts w:asciiTheme="majorBidi" w:hAnsiTheme="majorBidi" w:cstheme="majorBidi"/>
          <w:sz w:val="32"/>
          <w:szCs w:val="32"/>
          <w:rtl/>
          <w:lang w:bidi="ar-LB"/>
        </w:rPr>
        <w:t>ماء الزهر وماء الورد،</w:t>
      </w:r>
      <w:r w:rsidRPr="00C34C9E">
        <w:rPr>
          <w:rFonts w:asciiTheme="majorBidi" w:hAnsiTheme="majorBidi" w:cstheme="majorBidi"/>
          <w:sz w:val="32"/>
          <w:szCs w:val="32"/>
          <w:rtl/>
          <w:lang w:bidi="ar-LB"/>
        </w:rPr>
        <w:t>...</w:t>
      </w:r>
      <w:r w:rsidR="00024262" w:rsidRPr="00C34C9E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وتستعمل </w:t>
      </w:r>
      <w:r w:rsidR="0051746E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ضمن أو ك</w:t>
      </w:r>
      <w:r w:rsidR="00024262" w:rsidRPr="00585141">
        <w:rPr>
          <w:rFonts w:ascii="Times New Roman" w:eastAsia="Times New Roman" w:hAnsi="Times New Roman" w:cs="Times New Roman"/>
          <w:sz w:val="32"/>
          <w:szCs w:val="32"/>
          <w:rtl/>
        </w:rPr>
        <w:t>مكسبات طبيعية للنكهة ومواد حافظة طبيعية</w:t>
      </w:r>
      <w:r w:rsidR="00932FFB">
        <w:rPr>
          <w:rFonts w:ascii="Times New Roman" w:eastAsia="Times New Roman" w:hAnsi="Times New Roman" w:cs="Times New Roman" w:hint="cs"/>
          <w:sz w:val="32"/>
          <w:szCs w:val="32"/>
          <w:rtl/>
        </w:rPr>
        <w:t>.</w:t>
      </w:r>
    </w:p>
    <w:p w14:paraId="6BB1B3EE" w14:textId="3736F7F2" w:rsidR="00024262" w:rsidRPr="00C34C9E" w:rsidRDefault="00024262" w:rsidP="006C6BB5">
      <w:pPr>
        <w:pStyle w:val="ListParagraph"/>
        <w:numPr>
          <w:ilvl w:val="0"/>
          <w:numId w:val="8"/>
        </w:numPr>
        <w:bidi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  <w:r w:rsidRPr="00C34C9E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صناعة مستحضرات التجميل : </w:t>
      </w:r>
      <w:r w:rsidR="00DC7DD1">
        <w:rPr>
          <w:rFonts w:ascii="Times New Roman" w:eastAsia="Times New Roman" w:hAnsi="Times New Roman" w:cs="Times New Roman"/>
          <w:sz w:val="32"/>
          <w:szCs w:val="32"/>
          <w:rtl/>
        </w:rPr>
        <w:t>شامبو</w:t>
      </w:r>
      <w:r w:rsidRPr="00585141">
        <w:rPr>
          <w:rFonts w:ascii="Times New Roman" w:eastAsia="Times New Roman" w:hAnsi="Times New Roman" w:cs="Times New Roman"/>
          <w:sz w:val="32"/>
          <w:szCs w:val="32"/>
          <w:rtl/>
        </w:rPr>
        <w:t>، كريم ، زيوت</w:t>
      </w:r>
      <w:r w:rsidR="0029154F">
        <w:rPr>
          <w:rFonts w:ascii="Times New Roman" w:eastAsia="Times New Roman" w:hAnsi="Times New Roman" w:cs="Times New Roman" w:hint="cs"/>
          <w:sz w:val="32"/>
          <w:szCs w:val="32"/>
          <w:rtl/>
        </w:rPr>
        <w:t>.</w:t>
      </w:r>
    </w:p>
    <w:p w14:paraId="1B50A53A" w14:textId="26E96F44" w:rsidR="00B43D4D" w:rsidRPr="00C34C9E" w:rsidRDefault="00024262" w:rsidP="006C6BB5">
      <w:pPr>
        <w:pStyle w:val="ListParagraph"/>
        <w:numPr>
          <w:ilvl w:val="0"/>
          <w:numId w:val="8"/>
        </w:numPr>
        <w:bidi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  <w:r w:rsidRPr="00C34C9E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صناعة </w:t>
      </w:r>
      <w:r w:rsidR="00B43D4D" w:rsidRPr="00C34C9E">
        <w:rPr>
          <w:rFonts w:asciiTheme="majorBidi" w:hAnsiTheme="majorBidi" w:cstheme="majorBidi"/>
          <w:sz w:val="32"/>
          <w:szCs w:val="32"/>
          <w:rtl/>
          <w:lang w:bidi="ar-LB"/>
        </w:rPr>
        <w:t xml:space="preserve">العطور </w:t>
      </w:r>
      <w:r w:rsidRPr="00C34C9E">
        <w:rPr>
          <w:rFonts w:asciiTheme="majorBidi" w:hAnsiTheme="majorBidi" w:cstheme="majorBidi" w:hint="cs"/>
          <w:sz w:val="32"/>
          <w:szCs w:val="32"/>
          <w:rtl/>
          <w:lang w:bidi="ar-LB"/>
        </w:rPr>
        <w:t>بأنواعها</w:t>
      </w:r>
      <w:r w:rsidR="00B43D4D" w:rsidRPr="00C34C9E">
        <w:rPr>
          <w:rFonts w:asciiTheme="majorBidi" w:hAnsiTheme="majorBidi" w:cstheme="majorBidi"/>
          <w:sz w:val="32"/>
          <w:szCs w:val="32"/>
          <w:rtl/>
          <w:lang w:bidi="ar-LB"/>
        </w:rPr>
        <w:t>: الياسمين،</w:t>
      </w:r>
      <w:r w:rsidR="0029154F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 w:rsidR="00B43D4D" w:rsidRPr="00C34C9E">
        <w:rPr>
          <w:rFonts w:asciiTheme="majorBidi" w:hAnsiTheme="majorBidi" w:cstheme="majorBidi"/>
          <w:sz w:val="32"/>
          <w:szCs w:val="32"/>
          <w:rtl/>
          <w:lang w:bidi="ar-LB"/>
        </w:rPr>
        <w:t>زهر الليمون</w:t>
      </w:r>
      <w:r w:rsidR="00DC7DD1">
        <w:rPr>
          <w:rFonts w:asciiTheme="majorBidi" w:hAnsiTheme="majorBidi" w:cstheme="majorBidi" w:hint="cs"/>
          <w:sz w:val="32"/>
          <w:szCs w:val="32"/>
          <w:rtl/>
          <w:lang w:bidi="ar-LB"/>
        </w:rPr>
        <w:t>،</w:t>
      </w:r>
      <w:r w:rsidR="0029154F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 w:rsidR="00DC7DD1">
        <w:rPr>
          <w:rFonts w:asciiTheme="majorBidi" w:hAnsiTheme="majorBidi" w:cstheme="majorBidi" w:hint="cs"/>
          <w:sz w:val="32"/>
          <w:szCs w:val="32"/>
          <w:rtl/>
          <w:lang w:bidi="ar-LB"/>
        </w:rPr>
        <w:t>صمغ الصنوبر</w:t>
      </w:r>
      <w:r w:rsidR="00B43D4D" w:rsidRPr="00C34C9E">
        <w:rPr>
          <w:rFonts w:asciiTheme="majorBidi" w:hAnsiTheme="majorBidi" w:cstheme="majorBidi"/>
          <w:sz w:val="32"/>
          <w:szCs w:val="32"/>
          <w:rtl/>
          <w:lang w:bidi="ar-LB"/>
        </w:rPr>
        <w:t>...</w:t>
      </w:r>
    </w:p>
    <w:p w14:paraId="7FDF6DF8" w14:textId="4B8BAC3D" w:rsidR="00C34C9E" w:rsidRPr="00C34C9E" w:rsidRDefault="00DC7DD1" w:rsidP="006C6BB5">
      <w:pPr>
        <w:pStyle w:val="ListParagraph"/>
        <w:numPr>
          <w:ilvl w:val="0"/>
          <w:numId w:val="8"/>
        </w:numPr>
        <w:shd w:val="clear" w:color="auto" w:fill="FFFFFF"/>
        <w:bidi/>
        <w:spacing w:line="240" w:lineRule="auto"/>
        <w:ind w:right="30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rtl/>
        </w:rPr>
        <w:t>الصناعات الكيم</w:t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ي</w:t>
      </w:r>
      <w:r>
        <w:rPr>
          <w:rFonts w:ascii="Times New Roman" w:eastAsia="Times New Roman" w:hAnsi="Times New Roman" w:cs="Times New Roman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ئ</w:t>
      </w:r>
      <w:r w:rsidR="00024262" w:rsidRPr="00C34C9E">
        <w:rPr>
          <w:rFonts w:ascii="Times New Roman" w:eastAsia="Times New Roman" w:hAnsi="Times New Roman" w:cs="Times New Roman"/>
          <w:sz w:val="32"/>
          <w:szCs w:val="32"/>
          <w:rtl/>
        </w:rPr>
        <w:t>ية</w:t>
      </w:r>
      <w:r w:rsidR="00585141">
        <w:rPr>
          <w:rFonts w:ascii="Times New Roman" w:eastAsia="Times New Roman" w:hAnsi="Times New Roman" w:cs="Times New Roman" w:hint="cs"/>
          <w:sz w:val="32"/>
          <w:szCs w:val="32"/>
          <w:rtl/>
        </w:rPr>
        <w:t>:</w:t>
      </w:r>
      <w:r w:rsidR="00024262" w:rsidRPr="00C34C9E">
        <w:rPr>
          <w:rFonts w:ascii="Times New Roman" w:eastAsia="Times New Roman" w:hAnsi="Times New Roman" w:cs="Times New Roman"/>
          <w:sz w:val="32"/>
          <w:szCs w:val="32"/>
          <w:rtl/>
        </w:rPr>
        <w:t xml:space="preserve"> الصابون، معطر الجو، المبيدات</w:t>
      </w:r>
      <w:r w:rsidR="009214F5">
        <w:rPr>
          <w:rFonts w:ascii="Times New Roman" w:eastAsia="Times New Roman" w:hAnsi="Times New Roman" w:cs="Times New Roman" w:hint="cs"/>
          <w:sz w:val="32"/>
          <w:szCs w:val="32"/>
          <w:rtl/>
        </w:rPr>
        <w:t>،</w:t>
      </w:r>
      <w:r w:rsidR="0029154F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</w:t>
      </w:r>
      <w:r w:rsidR="009214F5">
        <w:rPr>
          <w:rFonts w:ascii="Times New Roman" w:eastAsia="Times New Roman" w:hAnsi="Times New Roman" w:cs="Times New Roman" w:hint="cs"/>
          <w:sz w:val="32"/>
          <w:szCs w:val="32"/>
          <w:rtl/>
        </w:rPr>
        <w:t>سوائل للغسيل وللجلي</w:t>
      </w:r>
      <w:ins w:id="0" w:author="Maria" w:date="2020-04-23T22:48:00Z">
        <w:r w:rsidR="0029154F">
          <w:rPr>
            <w:rFonts w:ascii="Times New Roman" w:eastAsia="Times New Roman" w:hAnsi="Times New Roman" w:cs="Times New Roman" w:hint="cs"/>
            <w:sz w:val="32"/>
            <w:szCs w:val="32"/>
            <w:rtl/>
          </w:rPr>
          <w:t xml:space="preserve"> </w:t>
        </w:r>
      </w:ins>
      <w:r w:rsidR="00932FFB">
        <w:rPr>
          <w:rFonts w:ascii="Times New Roman" w:eastAsia="Times New Roman" w:hAnsi="Times New Roman" w:cs="Times New Roman" w:hint="cs"/>
          <w:sz w:val="32"/>
          <w:szCs w:val="32"/>
          <w:rtl/>
        </w:rPr>
        <w:t>الدهانات،</w:t>
      </w:r>
      <w:ins w:id="1" w:author="Maria" w:date="2020-04-23T22:48:00Z">
        <w:r w:rsidR="0029154F">
          <w:rPr>
            <w:rFonts w:ascii="Times New Roman" w:eastAsia="Times New Roman" w:hAnsi="Times New Roman" w:cs="Times New Roman" w:hint="cs"/>
            <w:sz w:val="32"/>
            <w:szCs w:val="32"/>
            <w:rtl/>
          </w:rPr>
          <w:t xml:space="preserve"> </w:t>
        </w:r>
      </w:ins>
      <w:r w:rsidR="00932FFB">
        <w:rPr>
          <w:rFonts w:ascii="Times New Roman" w:eastAsia="Times New Roman" w:hAnsi="Times New Roman" w:cs="Times New Roman" w:hint="cs"/>
          <w:sz w:val="32"/>
          <w:szCs w:val="32"/>
          <w:rtl/>
        </w:rPr>
        <w:t>الأسمدة</w:t>
      </w:r>
      <w:r w:rsidR="00DD6C41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الطبيعية</w:t>
      </w:r>
      <w:r w:rsidR="00932FFB">
        <w:rPr>
          <w:rFonts w:ascii="Times New Roman" w:eastAsia="Times New Roman" w:hAnsi="Times New Roman" w:cs="Times New Roman" w:hint="cs"/>
          <w:sz w:val="32"/>
          <w:szCs w:val="32"/>
          <w:rtl/>
        </w:rPr>
        <w:t>...</w:t>
      </w:r>
    </w:p>
    <w:p w14:paraId="398AC35F" w14:textId="77F6E895" w:rsidR="00EF6F01" w:rsidRPr="009C12A8" w:rsidRDefault="00B43D4D" w:rsidP="001C2348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  <w:r w:rsidRPr="009C12A8">
        <w:rPr>
          <w:rFonts w:asciiTheme="majorBidi" w:hAnsiTheme="majorBidi" w:cstheme="majorBidi"/>
          <w:sz w:val="32"/>
          <w:szCs w:val="32"/>
          <w:rtl/>
          <w:lang w:bidi="ar-LB"/>
        </w:rPr>
        <w:t>الى جانب</w:t>
      </w:r>
      <w:r w:rsidR="00EF6F01" w:rsidRPr="009C12A8">
        <w:rPr>
          <w:rFonts w:asciiTheme="majorBidi" w:hAnsiTheme="majorBidi" w:cstheme="majorBidi"/>
          <w:sz w:val="32"/>
          <w:szCs w:val="32"/>
          <w:rtl/>
          <w:lang w:bidi="ar-LB"/>
        </w:rPr>
        <w:t xml:space="preserve"> </w:t>
      </w:r>
      <w:r w:rsidR="00932FFB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ذلك يمكن تشجيع تربية النحل </w:t>
      </w:r>
      <w:r w:rsidR="00F33E2B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لزيادة </w:t>
      </w:r>
      <w:r w:rsidR="0029154F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إمكانية </w:t>
      </w:r>
      <w:r w:rsidR="00F33E2B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التلقيح الطبيعي </w:t>
      </w:r>
      <w:r w:rsidR="00932FFB">
        <w:rPr>
          <w:rFonts w:asciiTheme="majorBidi" w:hAnsiTheme="majorBidi" w:cstheme="majorBidi" w:hint="cs"/>
          <w:sz w:val="32"/>
          <w:szCs w:val="32"/>
          <w:rtl/>
          <w:lang w:bidi="ar-LB"/>
        </w:rPr>
        <w:t>بالقرب من</w:t>
      </w:r>
      <w:r w:rsidR="00EF6F01" w:rsidRPr="009C12A8">
        <w:rPr>
          <w:rFonts w:asciiTheme="majorBidi" w:hAnsiTheme="majorBidi" w:cstheme="majorBidi"/>
          <w:sz w:val="32"/>
          <w:szCs w:val="32"/>
          <w:rtl/>
          <w:lang w:bidi="ar-LB"/>
        </w:rPr>
        <w:t xml:space="preserve"> الحقول </w:t>
      </w:r>
      <w:r w:rsidR="0029154F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واستعمالها </w:t>
      </w:r>
      <w:r w:rsidR="00F33E2B">
        <w:rPr>
          <w:rFonts w:asciiTheme="majorBidi" w:hAnsiTheme="majorBidi" w:cstheme="majorBidi" w:hint="cs"/>
          <w:sz w:val="32"/>
          <w:szCs w:val="32"/>
          <w:rtl/>
          <w:lang w:bidi="ar-LB"/>
        </w:rPr>
        <w:t>لاحقا</w:t>
      </w:r>
      <w:r w:rsidR="007636F0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 w:rsidR="00F33E2B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في انتاج </w:t>
      </w:r>
      <w:r w:rsidR="00EF6F01" w:rsidRPr="009C12A8">
        <w:rPr>
          <w:rFonts w:asciiTheme="majorBidi" w:hAnsiTheme="majorBidi" w:cstheme="majorBidi"/>
          <w:sz w:val="32"/>
          <w:szCs w:val="32"/>
          <w:rtl/>
          <w:lang w:bidi="ar-LB"/>
        </w:rPr>
        <w:t>العسل</w:t>
      </w:r>
      <w:r w:rsidR="00932FFB">
        <w:rPr>
          <w:rFonts w:asciiTheme="majorBidi" w:hAnsiTheme="majorBidi" w:cstheme="majorBidi" w:hint="cs"/>
          <w:sz w:val="32"/>
          <w:szCs w:val="32"/>
          <w:rtl/>
          <w:lang w:bidi="ar-LB"/>
        </w:rPr>
        <w:t>.</w:t>
      </w:r>
      <w:r w:rsidR="00932FFB">
        <w:rPr>
          <w:rFonts w:asciiTheme="majorBidi" w:hAnsiTheme="majorBidi" w:cstheme="majorBidi"/>
          <w:sz w:val="32"/>
          <w:szCs w:val="32"/>
          <w:rtl/>
          <w:lang w:bidi="ar-LB"/>
        </w:rPr>
        <w:t xml:space="preserve"> </w:t>
      </w:r>
    </w:p>
    <w:p w14:paraId="1B75EC28" w14:textId="17D258F5" w:rsidR="0053312E" w:rsidRPr="009C12A8" w:rsidRDefault="00EF6F01" w:rsidP="00CE1D76">
      <w:pPr>
        <w:bidi/>
        <w:jc w:val="mediumKashida"/>
        <w:rPr>
          <w:rFonts w:asciiTheme="majorBidi" w:hAnsiTheme="majorBidi" w:cstheme="majorBidi"/>
          <w:sz w:val="32"/>
          <w:szCs w:val="32"/>
          <w:rtl/>
          <w:lang w:bidi="ar-LB"/>
        </w:rPr>
      </w:pPr>
      <w:r w:rsidRPr="009C12A8">
        <w:rPr>
          <w:rFonts w:asciiTheme="majorBidi" w:hAnsiTheme="majorBidi" w:cstheme="majorBidi"/>
          <w:sz w:val="32"/>
          <w:szCs w:val="32"/>
          <w:rtl/>
          <w:lang w:bidi="ar-LB"/>
        </w:rPr>
        <w:t>من جهة أخرى</w:t>
      </w:r>
      <w:r w:rsidR="00F048A7">
        <w:rPr>
          <w:rFonts w:asciiTheme="majorBidi" w:hAnsiTheme="majorBidi" w:cstheme="majorBidi" w:hint="cs"/>
          <w:sz w:val="32"/>
          <w:szCs w:val="32"/>
          <w:rtl/>
          <w:lang w:bidi="ar-LB"/>
        </w:rPr>
        <w:t>،</w:t>
      </w:r>
      <w:r w:rsidRPr="009C12A8">
        <w:rPr>
          <w:rFonts w:asciiTheme="majorBidi" w:hAnsiTheme="majorBidi" w:cstheme="majorBidi"/>
          <w:sz w:val="32"/>
          <w:szCs w:val="32"/>
          <w:rtl/>
          <w:lang w:bidi="ar-LB"/>
        </w:rPr>
        <w:t xml:space="preserve"> </w:t>
      </w:r>
      <w:r w:rsidR="0029154F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تعتبر</w:t>
      </w:r>
      <w:r w:rsidR="0029154F" w:rsidRPr="009C12A8">
        <w:rPr>
          <w:rFonts w:asciiTheme="majorBidi" w:hAnsiTheme="majorBidi" w:cstheme="majorBidi"/>
          <w:sz w:val="32"/>
          <w:szCs w:val="32"/>
          <w:rtl/>
          <w:lang w:bidi="ar-LB"/>
        </w:rPr>
        <w:t xml:space="preserve"> </w:t>
      </w:r>
      <w:r w:rsidRPr="009C12A8">
        <w:rPr>
          <w:rFonts w:asciiTheme="majorBidi" w:hAnsiTheme="majorBidi" w:cstheme="majorBidi"/>
          <w:sz w:val="32"/>
          <w:szCs w:val="32"/>
          <w:rtl/>
          <w:lang w:bidi="ar-LB"/>
        </w:rPr>
        <w:t>هذه الصناعة  صديقة للبيئة</w:t>
      </w:r>
      <w:r w:rsidR="00F048A7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 w:rsidR="00932FFB">
        <w:rPr>
          <w:rFonts w:asciiTheme="majorBidi" w:hAnsiTheme="majorBidi" w:cstheme="majorBidi" w:hint="cs"/>
          <w:sz w:val="32"/>
          <w:szCs w:val="32"/>
          <w:rtl/>
          <w:lang w:bidi="ar-LB"/>
        </w:rPr>
        <w:t>كونها تستعمل مواد</w:t>
      </w:r>
      <w:r w:rsidR="00CE1D76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 </w:t>
      </w:r>
      <w:r w:rsidR="00932FFB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أولية </w:t>
      </w:r>
      <w:r w:rsidRPr="009C12A8">
        <w:rPr>
          <w:rFonts w:asciiTheme="majorBidi" w:hAnsiTheme="majorBidi" w:cstheme="majorBidi"/>
          <w:sz w:val="32"/>
          <w:szCs w:val="32"/>
          <w:rtl/>
          <w:lang w:bidi="ar-LB"/>
        </w:rPr>
        <w:t>طبيع</w:t>
      </w:r>
      <w:r w:rsidR="00932FFB">
        <w:rPr>
          <w:rFonts w:asciiTheme="majorBidi" w:hAnsiTheme="majorBidi" w:cstheme="majorBidi" w:hint="cs"/>
          <w:sz w:val="32"/>
          <w:szCs w:val="32"/>
          <w:rtl/>
          <w:lang w:bidi="ar-LB"/>
        </w:rPr>
        <w:t>ي</w:t>
      </w:r>
      <w:r w:rsidR="00F048A7">
        <w:rPr>
          <w:rFonts w:asciiTheme="majorBidi" w:hAnsiTheme="majorBidi" w:cstheme="majorBidi"/>
          <w:sz w:val="32"/>
          <w:szCs w:val="32"/>
          <w:rtl/>
          <w:lang w:bidi="ar-LB"/>
        </w:rPr>
        <w:t>ة</w:t>
      </w:r>
      <w:r w:rsidR="00F048A7">
        <w:rPr>
          <w:rFonts w:asciiTheme="majorBidi" w:hAnsiTheme="majorBidi" w:cstheme="majorBidi" w:hint="cs"/>
          <w:sz w:val="32"/>
          <w:szCs w:val="32"/>
          <w:rtl/>
          <w:lang w:bidi="ar-LB"/>
        </w:rPr>
        <w:t>،</w:t>
      </w:r>
      <w:r w:rsidR="0029154F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 w:rsidR="00FD7FF1">
        <w:rPr>
          <w:rFonts w:asciiTheme="majorBidi" w:hAnsiTheme="majorBidi" w:cstheme="majorBidi" w:hint="cs"/>
          <w:sz w:val="32"/>
          <w:szCs w:val="32"/>
          <w:rtl/>
          <w:lang w:bidi="ar-LB"/>
        </w:rPr>
        <w:t>و</w:t>
      </w:r>
      <w:r w:rsidR="00F048A7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هي </w:t>
      </w:r>
      <w:r w:rsidRPr="009C12A8">
        <w:rPr>
          <w:rFonts w:asciiTheme="majorBidi" w:hAnsiTheme="majorBidi" w:cstheme="majorBidi"/>
          <w:sz w:val="32"/>
          <w:szCs w:val="32"/>
          <w:rtl/>
          <w:lang w:bidi="ar-LB"/>
        </w:rPr>
        <w:t>مزروعات تنقي ال</w:t>
      </w:r>
      <w:r w:rsidR="00EC4F09" w:rsidRPr="009C12A8">
        <w:rPr>
          <w:rFonts w:asciiTheme="majorBidi" w:hAnsiTheme="majorBidi" w:cstheme="majorBidi"/>
          <w:sz w:val="32"/>
          <w:szCs w:val="32"/>
          <w:rtl/>
          <w:lang w:bidi="ar-LB"/>
        </w:rPr>
        <w:t>أرض</w:t>
      </w:r>
      <w:r w:rsidR="0029154F">
        <w:rPr>
          <w:rFonts w:asciiTheme="majorBidi" w:hAnsiTheme="majorBidi" w:cstheme="majorBidi" w:hint="cs"/>
          <w:sz w:val="32"/>
          <w:szCs w:val="32"/>
          <w:rtl/>
          <w:lang w:bidi="ar-LB"/>
        </w:rPr>
        <w:t>( التربة)</w:t>
      </w:r>
      <w:r w:rsidR="00EC4F09" w:rsidRPr="009C12A8">
        <w:rPr>
          <w:rFonts w:asciiTheme="majorBidi" w:hAnsiTheme="majorBidi" w:cstheme="majorBidi"/>
          <w:sz w:val="32"/>
          <w:szCs w:val="32"/>
          <w:rtl/>
          <w:lang w:bidi="ar-LB"/>
        </w:rPr>
        <w:t xml:space="preserve"> و الجو</w:t>
      </w:r>
      <w:r w:rsidR="0029154F">
        <w:rPr>
          <w:rFonts w:asciiTheme="majorBidi" w:hAnsiTheme="majorBidi" w:cstheme="majorBidi" w:hint="cs"/>
          <w:sz w:val="32"/>
          <w:szCs w:val="32"/>
          <w:rtl/>
          <w:lang w:bidi="ar-LB"/>
        </w:rPr>
        <w:t>(الهواء)</w:t>
      </w:r>
      <w:r w:rsidR="00F048A7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كما أنها </w:t>
      </w:r>
      <w:r w:rsidR="00EC4F09" w:rsidRPr="009C12A8">
        <w:rPr>
          <w:rFonts w:asciiTheme="majorBidi" w:hAnsiTheme="majorBidi" w:cstheme="majorBidi"/>
          <w:sz w:val="32"/>
          <w:szCs w:val="32"/>
          <w:rtl/>
          <w:lang w:bidi="ar-LB"/>
        </w:rPr>
        <w:t xml:space="preserve"> مقبولة م</w:t>
      </w:r>
      <w:r w:rsidRPr="009C12A8">
        <w:rPr>
          <w:rFonts w:asciiTheme="majorBidi" w:hAnsiTheme="majorBidi" w:cstheme="majorBidi"/>
          <w:sz w:val="32"/>
          <w:szCs w:val="32"/>
          <w:rtl/>
          <w:lang w:bidi="ar-LB"/>
        </w:rPr>
        <w:t xml:space="preserve">ن </w:t>
      </w:r>
      <w:r w:rsidR="00BB19F9">
        <w:rPr>
          <w:rFonts w:asciiTheme="majorBidi" w:hAnsiTheme="majorBidi" w:cstheme="majorBidi" w:hint="cs"/>
          <w:sz w:val="32"/>
          <w:szCs w:val="32"/>
          <w:rtl/>
          <w:lang w:bidi="ar-LB"/>
        </w:rPr>
        <w:t>السكان</w:t>
      </w:r>
      <w:r w:rsidR="0029154F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 w:rsidR="00086121">
        <w:rPr>
          <w:rFonts w:asciiTheme="majorBidi" w:hAnsiTheme="majorBidi" w:cstheme="majorBidi"/>
          <w:sz w:val="32"/>
          <w:szCs w:val="32"/>
          <w:lang w:bidi="ar-LB"/>
        </w:rPr>
        <w:t>)</w:t>
      </w:r>
      <w:r w:rsidR="0029154F">
        <w:rPr>
          <w:rFonts w:asciiTheme="majorBidi" w:hAnsiTheme="majorBidi" w:cstheme="majorBidi" w:hint="cs"/>
          <w:sz w:val="32"/>
          <w:szCs w:val="32"/>
          <w:rtl/>
          <w:lang w:bidi="ar-LB"/>
        </w:rPr>
        <w:t>البيئة السكنية)</w:t>
      </w:r>
      <w:r w:rsidR="00BB19F9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في </w:t>
      </w:r>
      <w:r w:rsidRPr="009C12A8">
        <w:rPr>
          <w:rFonts w:asciiTheme="majorBidi" w:hAnsiTheme="majorBidi" w:cstheme="majorBidi"/>
          <w:sz w:val="32"/>
          <w:szCs w:val="32"/>
          <w:rtl/>
          <w:lang w:bidi="ar-LB"/>
        </w:rPr>
        <w:t xml:space="preserve"> </w:t>
      </w:r>
      <w:r w:rsidR="00BB19F9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حال تمت زراعتها في </w:t>
      </w:r>
      <w:r w:rsidRPr="009C12A8">
        <w:rPr>
          <w:rFonts w:asciiTheme="majorBidi" w:hAnsiTheme="majorBidi" w:cstheme="majorBidi"/>
          <w:sz w:val="32"/>
          <w:szCs w:val="32"/>
          <w:rtl/>
          <w:lang w:bidi="ar-LB"/>
        </w:rPr>
        <w:t>مشا</w:t>
      </w:r>
      <w:r w:rsidR="00EC4F09" w:rsidRPr="009C12A8">
        <w:rPr>
          <w:rFonts w:asciiTheme="majorBidi" w:hAnsiTheme="majorBidi" w:cstheme="majorBidi"/>
          <w:sz w:val="32"/>
          <w:szCs w:val="32"/>
          <w:rtl/>
          <w:lang w:bidi="ar-LB"/>
        </w:rPr>
        <w:t>ع</w:t>
      </w:r>
      <w:r w:rsidRPr="009C12A8">
        <w:rPr>
          <w:rFonts w:asciiTheme="majorBidi" w:hAnsiTheme="majorBidi" w:cstheme="majorBidi"/>
          <w:sz w:val="32"/>
          <w:szCs w:val="32"/>
          <w:rtl/>
          <w:lang w:bidi="ar-LB"/>
        </w:rPr>
        <w:t>ات للدولة قريب</w:t>
      </w:r>
      <w:r w:rsidR="00EC4F09" w:rsidRPr="009C12A8">
        <w:rPr>
          <w:rFonts w:asciiTheme="majorBidi" w:hAnsiTheme="majorBidi" w:cstheme="majorBidi"/>
          <w:sz w:val="32"/>
          <w:szCs w:val="32"/>
          <w:rtl/>
          <w:lang w:bidi="ar-LB"/>
        </w:rPr>
        <w:t xml:space="preserve">ة من </w:t>
      </w:r>
      <w:r w:rsidR="006B5968">
        <w:rPr>
          <w:rFonts w:asciiTheme="majorBidi" w:hAnsiTheme="majorBidi" w:cstheme="majorBidi" w:hint="cs"/>
          <w:sz w:val="32"/>
          <w:szCs w:val="32"/>
          <w:rtl/>
          <w:lang w:bidi="ar-LB"/>
        </w:rPr>
        <w:t>المناطق السكنية</w:t>
      </w:r>
      <w:r w:rsidR="00EC4F09" w:rsidRPr="009C12A8">
        <w:rPr>
          <w:rFonts w:asciiTheme="majorBidi" w:hAnsiTheme="majorBidi" w:cstheme="majorBidi"/>
          <w:sz w:val="32"/>
          <w:szCs w:val="32"/>
          <w:rtl/>
          <w:lang w:bidi="ar-LB"/>
        </w:rPr>
        <w:t>.</w:t>
      </w:r>
    </w:p>
    <w:p w14:paraId="15F16970" w14:textId="2A9AC918" w:rsidR="0053312E" w:rsidRPr="009C12A8" w:rsidRDefault="0053312E" w:rsidP="00E33F24">
      <w:pPr>
        <w:bidi/>
        <w:jc w:val="mediumKashida"/>
        <w:rPr>
          <w:rFonts w:asciiTheme="majorBidi" w:hAnsiTheme="majorBidi" w:cstheme="majorBidi"/>
          <w:sz w:val="32"/>
          <w:szCs w:val="32"/>
          <w:rtl/>
          <w:lang w:bidi="ar-LB"/>
        </w:rPr>
      </w:pPr>
      <w:r w:rsidRPr="009C12A8">
        <w:rPr>
          <w:rFonts w:asciiTheme="majorBidi" w:hAnsiTheme="majorBidi" w:cstheme="majorBidi"/>
          <w:sz w:val="32"/>
          <w:szCs w:val="32"/>
          <w:rtl/>
          <w:lang w:bidi="ar-LB"/>
        </w:rPr>
        <w:t xml:space="preserve">من ناحية </w:t>
      </w:r>
      <w:r w:rsidR="001F55BD">
        <w:rPr>
          <w:rFonts w:asciiTheme="majorBidi" w:hAnsiTheme="majorBidi" w:cstheme="majorBidi" w:hint="cs"/>
          <w:sz w:val="32"/>
          <w:szCs w:val="32"/>
          <w:rtl/>
          <w:lang w:bidi="ar-LB"/>
        </w:rPr>
        <w:t>أخرى</w:t>
      </w:r>
      <w:r w:rsidR="00A8450B">
        <w:rPr>
          <w:rFonts w:asciiTheme="majorBidi" w:hAnsiTheme="majorBidi" w:cstheme="majorBidi" w:hint="cs"/>
          <w:sz w:val="32"/>
          <w:szCs w:val="32"/>
          <w:rtl/>
          <w:lang w:bidi="ar-LB"/>
        </w:rPr>
        <w:t>،</w:t>
      </w:r>
      <w:r w:rsidR="00E33F24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يمكن</w:t>
      </w:r>
      <w:r w:rsidR="00C27375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الاستفادة من</w:t>
      </w:r>
      <w:r w:rsidR="00E33F24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 w:rsidR="00C27375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إعادة </w:t>
      </w:r>
      <w:r w:rsidR="00E33F24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تدوير </w:t>
      </w:r>
      <w:r w:rsidRPr="009C12A8">
        <w:rPr>
          <w:rFonts w:asciiTheme="majorBidi" w:hAnsiTheme="majorBidi" w:cstheme="majorBidi"/>
          <w:sz w:val="32"/>
          <w:szCs w:val="32"/>
          <w:rtl/>
          <w:lang w:bidi="ar-LB"/>
        </w:rPr>
        <w:t>المخل</w:t>
      </w:r>
      <w:r w:rsidR="00C27375">
        <w:rPr>
          <w:rFonts w:asciiTheme="majorBidi" w:hAnsiTheme="majorBidi" w:cstheme="majorBidi" w:hint="cs"/>
          <w:sz w:val="32"/>
          <w:szCs w:val="32"/>
          <w:rtl/>
          <w:lang w:bidi="ar-LB"/>
        </w:rPr>
        <w:t>ّ</w:t>
      </w:r>
      <w:r w:rsidRPr="009C12A8">
        <w:rPr>
          <w:rFonts w:asciiTheme="majorBidi" w:hAnsiTheme="majorBidi" w:cstheme="majorBidi"/>
          <w:sz w:val="32"/>
          <w:szCs w:val="32"/>
          <w:rtl/>
          <w:lang w:bidi="ar-LB"/>
        </w:rPr>
        <w:t xml:space="preserve">فات الصناعية </w:t>
      </w:r>
      <w:r w:rsidR="00C27375">
        <w:rPr>
          <w:rFonts w:asciiTheme="majorBidi" w:hAnsiTheme="majorBidi" w:cstheme="majorBidi" w:hint="cs"/>
          <w:sz w:val="32"/>
          <w:szCs w:val="32"/>
          <w:rtl/>
          <w:lang w:bidi="ar-LB"/>
        </w:rPr>
        <w:t>لا</w:t>
      </w:r>
      <w:r w:rsidR="00C27375" w:rsidRPr="009C12A8">
        <w:rPr>
          <w:rFonts w:asciiTheme="majorBidi" w:hAnsiTheme="majorBidi" w:cstheme="majorBidi"/>
          <w:sz w:val="32"/>
          <w:szCs w:val="32"/>
          <w:rtl/>
          <w:lang w:bidi="ar-LB"/>
        </w:rPr>
        <w:t>ستعمالها</w:t>
      </w:r>
      <w:r w:rsidR="00C27375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 w:rsidR="00E33F24">
        <w:rPr>
          <w:rFonts w:asciiTheme="majorBidi" w:hAnsiTheme="majorBidi" w:cstheme="majorBidi" w:hint="cs"/>
          <w:sz w:val="32"/>
          <w:szCs w:val="32"/>
          <w:rtl/>
          <w:lang w:bidi="ar-LB"/>
        </w:rPr>
        <w:t>كأسمدة</w:t>
      </w:r>
      <w:r w:rsidRPr="009C12A8">
        <w:rPr>
          <w:rFonts w:asciiTheme="majorBidi" w:hAnsiTheme="majorBidi" w:cstheme="majorBidi"/>
          <w:sz w:val="32"/>
          <w:szCs w:val="32"/>
          <w:rtl/>
          <w:lang w:bidi="ar-LB"/>
        </w:rPr>
        <w:t xml:space="preserve"> شرط عدم إستعمال المواد الكيمائية و</w:t>
      </w:r>
      <w:r w:rsidR="00A8450B">
        <w:rPr>
          <w:rFonts w:asciiTheme="majorBidi" w:hAnsiTheme="majorBidi" w:cstheme="majorBidi"/>
          <w:sz w:val="32"/>
          <w:szCs w:val="32"/>
          <w:rtl/>
          <w:lang w:bidi="ar-LB"/>
        </w:rPr>
        <w:t>مغذي</w:t>
      </w:r>
      <w:r w:rsidR="00A8450B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ات طبيعية </w:t>
      </w:r>
      <w:r w:rsidRPr="009C12A8">
        <w:rPr>
          <w:rFonts w:asciiTheme="majorBidi" w:hAnsiTheme="majorBidi" w:cstheme="majorBidi"/>
          <w:sz w:val="32"/>
          <w:szCs w:val="32"/>
          <w:rtl/>
          <w:lang w:bidi="ar-LB"/>
        </w:rPr>
        <w:t>للمزروعات.</w:t>
      </w:r>
    </w:p>
    <w:p w14:paraId="6966BC49" w14:textId="0FD53311" w:rsidR="00EF6F01" w:rsidRPr="009C12A8" w:rsidRDefault="00E33F24" w:rsidP="00320BFC">
      <w:pPr>
        <w:bidi/>
        <w:jc w:val="mediumKashida"/>
        <w:rPr>
          <w:rFonts w:asciiTheme="majorBidi" w:hAnsiTheme="majorBidi" w:cstheme="majorBidi"/>
          <w:sz w:val="32"/>
          <w:szCs w:val="32"/>
          <w:rtl/>
          <w:lang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إضافة الى إمكانية استخدام </w:t>
      </w:r>
      <w:r w:rsidR="0053312E" w:rsidRPr="009C12A8">
        <w:rPr>
          <w:rFonts w:asciiTheme="majorBidi" w:hAnsiTheme="majorBidi" w:cstheme="majorBidi"/>
          <w:sz w:val="32"/>
          <w:szCs w:val="32"/>
          <w:rtl/>
          <w:lang w:bidi="ar-LB"/>
        </w:rPr>
        <w:t>الزهور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 w:rsidR="0053312E" w:rsidRPr="009C12A8">
        <w:rPr>
          <w:rFonts w:asciiTheme="majorBidi" w:hAnsiTheme="majorBidi" w:cstheme="majorBidi"/>
          <w:sz w:val="32"/>
          <w:szCs w:val="32"/>
          <w:rtl/>
          <w:lang w:bidi="ar-LB"/>
        </w:rPr>
        <w:t>والشتول غيرالمباعة كسماد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طبيعي أ</w:t>
      </w:r>
      <w:r w:rsidR="00320BFC">
        <w:rPr>
          <w:rFonts w:asciiTheme="majorBidi" w:hAnsiTheme="majorBidi" w:cstheme="majorBidi" w:hint="cs"/>
          <w:sz w:val="32"/>
          <w:szCs w:val="32"/>
          <w:rtl/>
          <w:lang w:bidi="ar-LB"/>
        </w:rPr>
        <w:t>و كمواد أولية لتوليد الطاقة</w:t>
      </w:r>
      <w:r w:rsidR="0053312E" w:rsidRPr="009C12A8">
        <w:rPr>
          <w:rFonts w:asciiTheme="majorBidi" w:hAnsiTheme="majorBidi" w:cstheme="majorBidi"/>
          <w:sz w:val="32"/>
          <w:szCs w:val="32"/>
          <w:rtl/>
          <w:lang w:bidi="ar-LB"/>
        </w:rPr>
        <w:t xml:space="preserve">. </w:t>
      </w:r>
      <w:r w:rsidR="00EF6F01" w:rsidRPr="009C12A8">
        <w:rPr>
          <w:rFonts w:asciiTheme="majorBidi" w:hAnsiTheme="majorBidi" w:cstheme="majorBidi"/>
          <w:sz w:val="32"/>
          <w:szCs w:val="32"/>
          <w:rtl/>
          <w:lang w:bidi="ar-LB"/>
        </w:rPr>
        <w:t xml:space="preserve"> </w:t>
      </w:r>
    </w:p>
    <w:p w14:paraId="25522B1E" w14:textId="77777777" w:rsidR="00933767" w:rsidRDefault="00933767" w:rsidP="00BF61C2">
      <w:pPr>
        <w:shd w:val="clear" w:color="auto" w:fill="FFFFFF"/>
        <w:bidi/>
        <w:spacing w:line="240" w:lineRule="auto"/>
        <w:jc w:val="mediumKashida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r-LB"/>
        </w:rPr>
      </w:pPr>
    </w:p>
    <w:p w14:paraId="5C4CD545" w14:textId="77777777" w:rsidR="005164FA" w:rsidRPr="00933767" w:rsidRDefault="005164FA" w:rsidP="00AE184C">
      <w:pPr>
        <w:pStyle w:val="ListParagraph"/>
        <w:shd w:val="clear" w:color="auto" w:fill="FFFFFF"/>
        <w:bidi/>
        <w:spacing w:line="240" w:lineRule="auto"/>
        <w:ind w:left="795"/>
        <w:jc w:val="mediumKashida"/>
        <w:rPr>
          <w:rFonts w:asciiTheme="majorBidi" w:eastAsia="Times New Roman" w:hAnsiTheme="majorBidi" w:cstheme="majorBidi"/>
          <w:sz w:val="32"/>
          <w:szCs w:val="32"/>
        </w:rPr>
      </w:pPr>
      <w:r w:rsidRPr="00531B88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  <w:t>مقدمة</w:t>
      </w:r>
      <w:r w:rsidRPr="00933767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>:</w:t>
      </w:r>
    </w:p>
    <w:p w14:paraId="0A9E9AD3" w14:textId="0114D1D2" w:rsidR="005164FA" w:rsidRPr="00BF61C2" w:rsidRDefault="007E6850" w:rsidP="00E11DE1">
      <w:pPr>
        <w:shd w:val="clear" w:color="auto" w:fill="FFFFFF"/>
        <w:bidi/>
        <w:spacing w:before="240"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هذه </w:t>
      </w:r>
      <w:r w:rsidR="00FB5A09">
        <w:rPr>
          <w:rFonts w:asciiTheme="majorBidi" w:eastAsia="Times New Roman" w:hAnsiTheme="majorBidi" w:cstheme="majorBidi" w:hint="cs"/>
          <w:sz w:val="32"/>
          <w:szCs w:val="32"/>
          <w:rtl/>
        </w:rPr>
        <w:t>ا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لنباتات هي محاصيل زراعية </w:t>
      </w:r>
      <w:r w:rsidR="008E5F78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ينمو الك</w:t>
      </w:r>
      <w:r w:rsidR="004E2351">
        <w:rPr>
          <w:rFonts w:asciiTheme="majorBidi" w:eastAsia="Times New Roman" w:hAnsiTheme="majorBidi" w:cstheme="majorBidi" w:hint="cs"/>
          <w:sz w:val="32"/>
          <w:szCs w:val="32"/>
          <w:rtl/>
        </w:rPr>
        <w:t>ثير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منها </w:t>
      </w:r>
      <w:r w:rsidR="008E5F78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طبيعيا في البرية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وتستخدم </w:t>
      </w:r>
      <w:r w:rsidR="00C168C8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إ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ما بالتجفيف أو </w:t>
      </w:r>
      <w:r w:rsidR="007A3008">
        <w:rPr>
          <w:rFonts w:asciiTheme="majorBidi" w:eastAsia="Times New Roman" w:hAnsiTheme="majorBidi" w:cstheme="majorBidi" w:hint="cs"/>
          <w:sz w:val="32"/>
          <w:szCs w:val="32"/>
          <w:rtl/>
        </w:rPr>
        <w:t>ب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>استخلاص الزيوت منها .</w:t>
      </w:r>
    </w:p>
    <w:p w14:paraId="01A65391" w14:textId="604210C1" w:rsidR="005164FA" w:rsidRPr="00BF61C2" w:rsidRDefault="008D65D5" w:rsidP="008D65D5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>
        <w:rPr>
          <w:rFonts w:asciiTheme="majorBidi" w:eastAsia="Times New Roman" w:hAnsiTheme="majorBidi" w:cstheme="majorBidi"/>
          <w:sz w:val="32"/>
          <w:szCs w:val="32"/>
          <w:rtl/>
        </w:rPr>
        <w:t>الزي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وت الأساسية 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مستخلص نباتي مرك</w:t>
      </w:r>
      <w:r w:rsidR="00C27375">
        <w:rPr>
          <w:rFonts w:asciiTheme="majorBidi" w:eastAsia="Times New Roman" w:hAnsiTheme="majorBidi" w:cstheme="majorBidi" w:hint="cs"/>
          <w:sz w:val="32"/>
          <w:szCs w:val="32"/>
          <w:rtl/>
        </w:rPr>
        <w:t>ّ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>ز بمثابة روح أو جوهر النبات، أو كما يطلق عليه أحياناً : ( هرمون النبات ) .</w:t>
      </w:r>
    </w:p>
    <w:p w14:paraId="64E09D04" w14:textId="5E217B89" w:rsidR="005164FA" w:rsidRPr="00BF61C2" w:rsidRDefault="0029610B" w:rsidP="00A41F97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>
        <w:rPr>
          <w:rFonts w:asciiTheme="majorBidi" w:eastAsia="Times New Roman" w:hAnsiTheme="majorBidi" w:cstheme="majorBidi"/>
          <w:sz w:val="32"/>
          <w:szCs w:val="32"/>
          <w:rtl/>
        </w:rPr>
        <w:t>هذ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ه </w:t>
      </w:r>
      <w:r>
        <w:rPr>
          <w:rFonts w:asciiTheme="majorBidi" w:eastAsia="Times New Roman" w:hAnsiTheme="majorBidi" w:cstheme="majorBidi"/>
          <w:sz w:val="32"/>
          <w:szCs w:val="32"/>
          <w:rtl/>
        </w:rPr>
        <w:t xml:space="preserve"> الزي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>وت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تُفرزه غدد خاصة بالنبات قد توجد في الزهور أو الأوراق أو السيقان أو الجذور كما </w:t>
      </w:r>
      <w:r w:rsidR="00C27375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يمكن أن 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توجد </w:t>
      </w:r>
      <w:r w:rsidR="00C27375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أيضا 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>في لحاء بعض الأشجار</w:t>
      </w:r>
      <w:r w:rsidR="00C27375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.  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>من أشهر الزيوت المستخلصة والمستخدمة</w:t>
      </w:r>
      <w:r w:rsidR="00466FE2">
        <w:rPr>
          <w:rFonts w:asciiTheme="majorBidi" w:eastAsia="Times New Roman" w:hAnsiTheme="majorBidi" w:cstheme="majorBidi" w:hint="cs"/>
          <w:sz w:val="32"/>
          <w:szCs w:val="32"/>
          <w:rtl/>
        </w:rPr>
        <w:t>: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زيوت الياسمين</w:t>
      </w:r>
      <w:r w:rsidR="00466FE2">
        <w:rPr>
          <w:rFonts w:asciiTheme="majorBidi" w:eastAsia="Times New Roman" w:hAnsiTheme="majorBidi" w:cstheme="majorBidi" w:hint="cs"/>
          <w:sz w:val="32"/>
          <w:szCs w:val="32"/>
          <w:rtl/>
        </w:rPr>
        <w:t>،</w:t>
      </w:r>
      <w:r w:rsidR="00466FE2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>الورد</w:t>
      </w:r>
      <w:r w:rsidR="00466FE2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، </w:t>
      </w:r>
      <w:r w:rsidR="00466FE2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>اللافن</w:t>
      </w:r>
      <w:r w:rsidR="00F25EBC">
        <w:rPr>
          <w:rFonts w:asciiTheme="majorBidi" w:eastAsia="Times New Roman" w:hAnsiTheme="majorBidi" w:cstheme="majorBidi"/>
          <w:sz w:val="32"/>
          <w:szCs w:val="32"/>
          <w:rtl/>
        </w:rPr>
        <w:t>در</w:t>
      </w:r>
      <w:r w:rsidR="00466FE2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، </w:t>
      </w:r>
      <w:r w:rsidR="00F25EBC">
        <w:rPr>
          <w:rFonts w:asciiTheme="majorBidi" w:eastAsia="Times New Roman" w:hAnsiTheme="majorBidi" w:cstheme="majorBidi"/>
          <w:sz w:val="32"/>
          <w:szCs w:val="32"/>
          <w:rtl/>
        </w:rPr>
        <w:t>الريحان</w:t>
      </w:r>
      <w:r w:rsidR="00466FE2">
        <w:rPr>
          <w:rFonts w:asciiTheme="majorBidi" w:eastAsia="Times New Roman" w:hAnsiTheme="majorBidi" w:cstheme="majorBidi" w:hint="cs"/>
          <w:sz w:val="32"/>
          <w:szCs w:val="32"/>
          <w:rtl/>
        </w:rPr>
        <w:t>،</w:t>
      </w:r>
      <w:r w:rsidR="00466FE2">
        <w:rPr>
          <w:rFonts w:asciiTheme="majorBidi" w:eastAsia="Times New Roman" w:hAnsiTheme="majorBidi" w:cstheme="majorBidi"/>
          <w:sz w:val="32"/>
          <w:szCs w:val="32"/>
          <w:rtl/>
        </w:rPr>
        <w:t xml:space="preserve"> </w:t>
      </w:r>
      <w:r w:rsidR="00F25EBC">
        <w:rPr>
          <w:rFonts w:asciiTheme="majorBidi" w:eastAsia="Times New Roman" w:hAnsiTheme="majorBidi" w:cstheme="majorBidi"/>
          <w:sz w:val="32"/>
          <w:szCs w:val="32"/>
          <w:rtl/>
        </w:rPr>
        <w:t>البرجموت</w:t>
      </w:r>
      <w:r w:rsidR="00466FE2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، </w:t>
      </w:r>
      <w:r w:rsidR="00F25EBC">
        <w:rPr>
          <w:rFonts w:asciiTheme="majorBidi" w:eastAsia="Times New Roman" w:hAnsiTheme="majorBidi" w:cstheme="majorBidi"/>
          <w:sz w:val="32"/>
          <w:szCs w:val="32"/>
          <w:rtl/>
        </w:rPr>
        <w:t>البابونج</w:t>
      </w:r>
      <w:r w:rsidR="00466FE2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، </w:t>
      </w:r>
      <w:r w:rsidR="00F25EBC">
        <w:rPr>
          <w:rFonts w:asciiTheme="majorBidi" w:eastAsia="Times New Roman" w:hAnsiTheme="majorBidi" w:cstheme="majorBidi"/>
          <w:sz w:val="32"/>
          <w:szCs w:val="32"/>
          <w:rtl/>
        </w:rPr>
        <w:t xml:space="preserve">زيت البرتقال </w:t>
      </w:r>
      <w:r w:rsidR="00466FE2">
        <w:rPr>
          <w:rFonts w:asciiTheme="majorBidi" w:eastAsia="Times New Roman" w:hAnsiTheme="majorBidi" w:cstheme="majorBidi" w:hint="cs"/>
          <w:sz w:val="32"/>
          <w:szCs w:val="32"/>
          <w:rtl/>
        </w:rPr>
        <w:t>،</w:t>
      </w:r>
      <w:r w:rsidR="00466FE2">
        <w:rPr>
          <w:rFonts w:asciiTheme="majorBidi" w:eastAsia="Times New Roman" w:hAnsiTheme="majorBidi" w:cstheme="majorBidi"/>
          <w:sz w:val="32"/>
          <w:szCs w:val="32"/>
          <w:rtl/>
        </w:rPr>
        <w:t xml:space="preserve"> </w:t>
      </w:r>
      <w:r w:rsidR="00F25EBC">
        <w:rPr>
          <w:rFonts w:asciiTheme="majorBidi" w:eastAsia="Times New Roman" w:hAnsiTheme="majorBidi" w:cstheme="majorBidi"/>
          <w:sz w:val="32"/>
          <w:szCs w:val="32"/>
          <w:rtl/>
        </w:rPr>
        <w:t>النعناع</w:t>
      </w:r>
      <w:r w:rsidR="00466FE2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، </w:t>
      </w:r>
      <w:r w:rsidR="00C168C8">
        <w:rPr>
          <w:rFonts w:asciiTheme="majorBidi" w:eastAsia="Times New Roman" w:hAnsiTheme="majorBidi" w:cstheme="majorBidi" w:hint="cs"/>
          <w:sz w:val="32"/>
          <w:szCs w:val="32"/>
          <w:rtl/>
        </w:rPr>
        <w:t>الصنوبر</w:t>
      </w:r>
      <w:r w:rsidR="00A41F97">
        <w:rPr>
          <w:rFonts w:asciiTheme="majorBidi" w:eastAsia="Times New Roman" w:hAnsiTheme="majorBidi" w:cstheme="majorBidi" w:hint="cs"/>
          <w:sz w:val="32"/>
          <w:szCs w:val="32"/>
          <w:rtl/>
        </w:rPr>
        <w:t>،الحامض</w:t>
      </w:r>
      <w:r w:rsidR="00C168C8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>وغيرها .</w:t>
      </w:r>
      <w:r w:rsidR="00466FE2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</w:p>
    <w:p w14:paraId="17F49D44" w14:textId="122252F7" w:rsidR="005164FA" w:rsidRPr="00BF61C2" w:rsidRDefault="005164FA" w:rsidP="00E11DE1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>يمتاز الكثير من هذه الزيوت العطرية بفوائد عديدة</w:t>
      </w:r>
      <w:r w:rsidR="00466FE2">
        <w:rPr>
          <w:rFonts w:asciiTheme="majorBidi" w:eastAsia="Times New Roman" w:hAnsiTheme="majorBidi" w:cstheme="majorBidi" w:hint="cs"/>
          <w:sz w:val="32"/>
          <w:szCs w:val="32"/>
          <w:rtl/>
        </w:rPr>
        <w:t>،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و</w:t>
      </w:r>
      <w:r w:rsidR="00BF3829">
        <w:rPr>
          <w:rFonts w:asciiTheme="majorBidi" w:eastAsia="Times New Roman" w:hAnsiTheme="majorBidi" w:cstheme="majorBidi" w:hint="cs"/>
          <w:sz w:val="32"/>
          <w:szCs w:val="32"/>
          <w:rtl/>
        </w:rPr>
        <w:t>يمكن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استخدامها في </w:t>
      </w:r>
      <w:r w:rsidR="007E6850">
        <w:rPr>
          <w:rFonts w:asciiTheme="majorBidi" w:eastAsia="Times New Roman" w:hAnsiTheme="majorBidi" w:cstheme="majorBidi" w:hint="cs"/>
          <w:sz w:val="32"/>
          <w:szCs w:val="32"/>
          <w:rtl/>
        </w:rPr>
        <w:t>عدة صناعات من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خلال تجهيزات ووصفات خاصة .</w:t>
      </w:r>
    </w:p>
    <w:p w14:paraId="1E41ED7B" w14:textId="0B99FB3E" w:rsidR="005164FA" w:rsidRDefault="00466FE2" w:rsidP="00E11DE1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>
        <w:rPr>
          <w:rFonts w:asciiTheme="majorBidi" w:eastAsia="Times New Roman" w:hAnsiTheme="majorBidi" w:cstheme="majorBidi" w:hint="cs"/>
          <w:sz w:val="32"/>
          <w:szCs w:val="32"/>
          <w:rtl/>
        </w:rPr>
        <w:t>ي</w:t>
      </w:r>
      <w:r w:rsidR="00144FC2">
        <w:rPr>
          <w:rFonts w:asciiTheme="majorBidi" w:eastAsia="Times New Roman" w:hAnsiTheme="majorBidi" w:cstheme="majorBidi"/>
          <w:sz w:val="32"/>
          <w:szCs w:val="32"/>
          <w:rtl/>
        </w:rPr>
        <w:t>تمي</w:t>
      </w:r>
      <w:r w:rsidR="00144FC2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ز </w:t>
      </w:r>
      <w:r w:rsidR="00A82C38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لبنان  </w:t>
      </w:r>
      <w:r w:rsidR="00A205DD">
        <w:rPr>
          <w:rFonts w:asciiTheme="majorBidi" w:eastAsia="Times New Roman" w:hAnsiTheme="majorBidi" w:cstheme="majorBidi" w:hint="cs"/>
          <w:sz w:val="32"/>
          <w:szCs w:val="32"/>
          <w:rtl/>
        </w:rPr>
        <w:t>ب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وجود عدد كبير ومتنوع من </w:t>
      </w:r>
      <w:r w:rsidR="00144FC2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هذه 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النباتات 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ويمكن الافادة من هذه الميزة  في وقت </w:t>
      </w:r>
      <w:r w:rsidR="00F86B0E">
        <w:rPr>
          <w:rFonts w:asciiTheme="majorBidi" w:eastAsia="Times New Roman" w:hAnsiTheme="majorBidi" w:cstheme="majorBidi"/>
          <w:sz w:val="32"/>
          <w:szCs w:val="32"/>
          <w:rtl/>
        </w:rPr>
        <w:t xml:space="preserve">يزداد الإقبال 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( فيه الطلب ) </w:t>
      </w:r>
      <w:r w:rsidR="00F86B0E">
        <w:rPr>
          <w:rFonts w:asciiTheme="majorBidi" w:eastAsia="Times New Roman" w:hAnsiTheme="majorBidi" w:cstheme="majorBidi"/>
          <w:sz w:val="32"/>
          <w:szCs w:val="32"/>
          <w:rtl/>
        </w:rPr>
        <w:t>عل</w:t>
      </w:r>
      <w:r w:rsidR="00F86B0E">
        <w:rPr>
          <w:rFonts w:asciiTheme="majorBidi" w:eastAsia="Times New Roman" w:hAnsiTheme="majorBidi" w:cstheme="majorBidi" w:hint="cs"/>
          <w:sz w:val="32"/>
          <w:szCs w:val="32"/>
          <w:rtl/>
        </w:rPr>
        <w:t>ى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استخدام</w:t>
      </w:r>
      <w:r w:rsidR="00144FC2">
        <w:rPr>
          <w:rFonts w:asciiTheme="majorBidi" w:eastAsia="Times New Roman" w:hAnsiTheme="majorBidi" w:cstheme="majorBidi" w:hint="cs"/>
          <w:sz w:val="32"/>
          <w:szCs w:val="32"/>
          <w:rtl/>
        </w:rPr>
        <w:t>ها في ال</w:t>
      </w:r>
      <w:r w:rsidR="00933767">
        <w:rPr>
          <w:rFonts w:asciiTheme="majorBidi" w:eastAsia="Times New Roman" w:hAnsiTheme="majorBidi" w:cstheme="majorBidi" w:hint="cs"/>
          <w:sz w:val="32"/>
          <w:szCs w:val="32"/>
          <w:rtl/>
        </w:rPr>
        <w:t>مجالات المذكورة أنفا.</w:t>
      </w:r>
    </w:p>
    <w:p w14:paraId="62404EDD" w14:textId="2D48335F" w:rsidR="00933767" w:rsidRPr="00BF61C2" w:rsidRDefault="00933767" w:rsidP="00E11DE1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لذلك </w:t>
      </w:r>
      <w:r w:rsidR="00A205DD">
        <w:rPr>
          <w:rFonts w:asciiTheme="majorBidi" w:eastAsia="Times New Roman" w:hAnsiTheme="majorBidi" w:cstheme="majorBidi" w:hint="cs"/>
          <w:sz w:val="32"/>
          <w:szCs w:val="32"/>
          <w:rtl/>
        </w:rPr>
        <w:t>يمكن القول أ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نه قطاع واعد ينبغي تطويره </w:t>
      </w:r>
      <w:r w:rsidR="000E11D3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وتشجيع الاستثمار 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>فيه.</w:t>
      </w:r>
    </w:p>
    <w:p w14:paraId="581E638D" w14:textId="77777777" w:rsidR="00991D19" w:rsidRDefault="00991D19" w:rsidP="00E11DE1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b/>
          <w:bCs/>
          <w:sz w:val="32"/>
          <w:szCs w:val="32"/>
          <w:rtl/>
        </w:rPr>
      </w:pPr>
    </w:p>
    <w:p w14:paraId="20DE0E50" w14:textId="44229A93" w:rsidR="005164FA" w:rsidRPr="001C2348" w:rsidRDefault="00D86BEE" w:rsidP="001C2348">
      <w:pPr>
        <w:shd w:val="clear" w:color="auto" w:fill="FFFFFF"/>
        <w:bidi/>
        <w:spacing w:line="240" w:lineRule="auto"/>
        <w:ind w:left="435"/>
        <w:jc w:val="both"/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</w:pPr>
      <w:r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</w:rPr>
        <w:t xml:space="preserve">أولا - </w:t>
      </w:r>
      <w:r w:rsidR="005164FA" w:rsidRPr="001C2348"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</w:rPr>
        <w:t>مراحل</w:t>
      </w:r>
      <w:r w:rsidR="005164FA" w:rsidRPr="001C2348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  <w:t xml:space="preserve"> </w:t>
      </w:r>
      <w:r w:rsidR="005164FA" w:rsidRPr="001C2348"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</w:rPr>
        <w:t>التصنيع</w:t>
      </w:r>
    </w:p>
    <w:p w14:paraId="01D7D0BC" w14:textId="4B14BDD6" w:rsidR="001F020F" w:rsidRDefault="000E11D3" w:rsidP="000E11D3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        </w:t>
      </w:r>
      <w:r w:rsidR="001F020F" w:rsidRPr="00DC649A">
        <w:rPr>
          <w:rFonts w:asciiTheme="majorBidi" w:eastAsia="Times New Roman" w:hAnsiTheme="majorBidi" w:cstheme="majorBidi"/>
          <w:sz w:val="32"/>
          <w:szCs w:val="32"/>
          <w:rtl/>
        </w:rPr>
        <w:t>يجري استخلاص المنتجات المختلفة بأشكال عدة أهمها: الزهورات،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="001F020F" w:rsidRPr="00DC649A">
        <w:rPr>
          <w:rFonts w:asciiTheme="majorBidi" w:eastAsia="Times New Roman" w:hAnsiTheme="majorBidi" w:cstheme="majorBidi"/>
          <w:sz w:val="32"/>
          <w:szCs w:val="32"/>
          <w:rtl/>
        </w:rPr>
        <w:t>بودرة مستخلصة من النباتات،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="001F020F" w:rsidRPr="00DC649A">
        <w:rPr>
          <w:rFonts w:asciiTheme="majorBidi" w:eastAsia="Times New Roman" w:hAnsiTheme="majorBidi" w:cstheme="majorBidi"/>
          <w:sz w:val="32"/>
          <w:szCs w:val="32"/>
          <w:rtl/>
        </w:rPr>
        <w:t>النباتات الطازجة،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="001F020F" w:rsidRPr="00DC649A">
        <w:rPr>
          <w:rFonts w:asciiTheme="majorBidi" w:eastAsia="Times New Roman" w:hAnsiTheme="majorBidi" w:cstheme="majorBidi"/>
          <w:sz w:val="32"/>
          <w:szCs w:val="32"/>
          <w:rtl/>
        </w:rPr>
        <w:t>الصباغات الأساسية،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="001F020F" w:rsidRPr="00DC649A">
        <w:rPr>
          <w:rFonts w:asciiTheme="majorBidi" w:eastAsia="Times New Roman" w:hAnsiTheme="majorBidi" w:cstheme="majorBidi"/>
          <w:sz w:val="32"/>
          <w:szCs w:val="32"/>
          <w:rtl/>
        </w:rPr>
        <w:t>النقوع والزيوت الأساسية.</w:t>
      </w:r>
    </w:p>
    <w:p w14:paraId="4F6F5C37" w14:textId="77777777" w:rsidR="00974C08" w:rsidRPr="00974C08" w:rsidRDefault="00974C08" w:rsidP="00E11DE1">
      <w:pPr>
        <w:bidi/>
        <w:ind w:firstLine="720"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  <w:r w:rsidRPr="00974C08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يمكن إستخراج الزيوت الأساسية من :</w:t>
      </w:r>
    </w:p>
    <w:p w14:paraId="5F81A7A6" w14:textId="77777777" w:rsidR="00F07111" w:rsidRDefault="000E11D3" w:rsidP="007D41F8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lang w:bidi="ar-LB"/>
        </w:rPr>
      </w:pPr>
      <w:r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 xml:space="preserve">        </w:t>
      </w:r>
      <w:r w:rsidR="00974C08" w:rsidRPr="001C2348"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>الأزهار</w:t>
      </w:r>
      <w:r w:rsidR="00974C08" w:rsidRPr="001C2348"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>(الورد)،</w:t>
      </w:r>
      <w:r w:rsidRPr="001C2348"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 xml:space="preserve"> </w:t>
      </w:r>
      <w:r w:rsidR="00974C08" w:rsidRPr="001C2348"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>الأوراق</w:t>
      </w:r>
      <w:r w:rsidRPr="001C2348"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 xml:space="preserve"> </w:t>
      </w:r>
      <w:r w:rsidR="00974C08" w:rsidRPr="001C2348"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>(الكينا)،</w:t>
      </w:r>
      <w:r w:rsidRPr="001C2348"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 xml:space="preserve"> ال</w:t>
      </w:r>
      <w:r w:rsidR="00974C08" w:rsidRPr="001C2348"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>قشرة</w:t>
      </w:r>
      <w:r w:rsidR="00974C08" w:rsidRPr="001C2348"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>(</w:t>
      </w:r>
      <w:r w:rsidR="00974C08" w:rsidRPr="001C2348">
        <w:rPr>
          <w:rFonts w:asciiTheme="majorBidi" w:eastAsia="Times New Roman" w:hAnsiTheme="majorBidi" w:cstheme="majorBidi"/>
          <w:sz w:val="32"/>
          <w:szCs w:val="32"/>
          <w:lang w:bidi="ar-LB"/>
        </w:rPr>
        <w:t>écorces</w:t>
      </w:r>
      <w:r w:rsidR="00974C08" w:rsidRPr="001C2348"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>)،</w:t>
      </w:r>
      <w:r w:rsidRPr="001C2348"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 xml:space="preserve"> </w:t>
      </w:r>
      <w:r w:rsidR="00974C08" w:rsidRPr="001C2348"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>الخشب،</w:t>
      </w:r>
      <w:r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 xml:space="preserve"> </w:t>
      </w:r>
      <w:r w:rsidR="00974C08" w:rsidRPr="001C2348"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>الشلوش</w:t>
      </w:r>
      <w:r w:rsidR="00974C08" w:rsidRPr="001C2348"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>(</w:t>
      </w:r>
      <w:r w:rsidR="00974C08" w:rsidRPr="001C2348">
        <w:rPr>
          <w:rFonts w:asciiTheme="majorBidi" w:eastAsia="Times New Roman" w:hAnsiTheme="majorBidi" w:cstheme="majorBidi"/>
          <w:sz w:val="32"/>
          <w:szCs w:val="32"/>
          <w:lang w:bidi="ar-LB"/>
        </w:rPr>
        <w:t>racines</w:t>
      </w:r>
      <w:r w:rsidR="00974C08" w:rsidRPr="001C2348"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>)،</w:t>
      </w:r>
      <w:r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 xml:space="preserve"> </w:t>
      </w:r>
      <w:r w:rsidR="00974C08" w:rsidRPr="001C2348"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>فاكهة</w:t>
      </w:r>
      <w:r w:rsidR="00974C08" w:rsidRPr="001C2348"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 xml:space="preserve"> </w:t>
      </w:r>
      <w:r w:rsidR="00974C08" w:rsidRPr="001C2348"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>مجففة</w:t>
      </w:r>
      <w:r w:rsidR="00974C08" w:rsidRPr="001C2348"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>(اليانسون)</w:t>
      </w:r>
      <w:r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 xml:space="preserve"> </w:t>
      </w:r>
      <w:r w:rsidR="00974C08" w:rsidRPr="001C2348"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>،حبوب</w:t>
      </w:r>
      <w:r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 xml:space="preserve"> </w:t>
      </w:r>
      <w:r w:rsidR="00974C08" w:rsidRPr="001C2348"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>(</w:t>
      </w:r>
      <w:r w:rsidR="00974C08" w:rsidRPr="001C2348">
        <w:rPr>
          <w:rFonts w:asciiTheme="majorBidi" w:eastAsia="Times New Roman" w:hAnsiTheme="majorBidi" w:cstheme="majorBidi"/>
          <w:sz w:val="32"/>
          <w:szCs w:val="32"/>
          <w:lang w:bidi="ar-LB"/>
        </w:rPr>
        <w:t xml:space="preserve"> noix de muscade </w:t>
      </w:r>
      <w:r w:rsidR="00974C08" w:rsidRPr="001C2348"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>).</w:t>
      </w:r>
      <w:r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 xml:space="preserve">    </w:t>
      </w:r>
    </w:p>
    <w:p w14:paraId="4EC89EE0" w14:textId="76349BCC" w:rsidR="009F63BF" w:rsidRPr="00DC649A" w:rsidRDefault="009F63BF" w:rsidP="000C1189">
      <w:pPr>
        <w:shd w:val="clear" w:color="auto" w:fill="FFFFFF"/>
        <w:bidi/>
        <w:spacing w:line="240" w:lineRule="auto"/>
        <w:ind w:firstLine="720"/>
        <w:jc w:val="both"/>
        <w:rPr>
          <w:rFonts w:asciiTheme="majorBidi" w:eastAsia="Times New Roman" w:hAnsiTheme="majorBidi" w:cstheme="majorBidi"/>
          <w:sz w:val="32"/>
          <w:szCs w:val="32"/>
          <w:rtl/>
          <w:lang w:bidi="ar-LB"/>
        </w:rPr>
      </w:pPr>
      <w:r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 xml:space="preserve">هنالك عدة طرق </w:t>
      </w:r>
      <w:r w:rsidR="000E11D3"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 xml:space="preserve">لاستخراج </w:t>
      </w:r>
      <w:r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>الزيوت الأساسية:التقطير،</w:t>
      </w:r>
      <w:r w:rsidR="000E11D3"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 xml:space="preserve"> </w:t>
      </w:r>
      <w:r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>على البارد</w:t>
      </w:r>
      <w:r w:rsidR="000C1189"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>،</w:t>
      </w:r>
      <w:r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>...</w:t>
      </w:r>
    </w:p>
    <w:p w14:paraId="0183CDEC" w14:textId="7885C847" w:rsidR="005164FA" w:rsidRDefault="000E11D3" w:rsidP="00E11DE1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 w:hint="cs"/>
          <w:sz w:val="32"/>
          <w:szCs w:val="32"/>
          <w:rtl/>
        </w:rPr>
      </w:pPr>
      <w:r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 xml:space="preserve">        </w:t>
      </w:r>
      <w:r w:rsidR="009F63BF"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 xml:space="preserve">أهم هذه الطرق </w:t>
      </w:r>
      <w:r w:rsidR="00BC426B"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 xml:space="preserve">هي </w:t>
      </w:r>
      <w:r w:rsidR="00BC426B" w:rsidRPr="00336D7F"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  <w:lang w:bidi="ar-LB"/>
        </w:rPr>
        <w:t>التقطير</w:t>
      </w:r>
      <w:r w:rsidR="009F63BF"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 xml:space="preserve"> </w:t>
      </w:r>
      <w:r w:rsidR="00BC426B"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 xml:space="preserve">و 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>تأخذ عملية تصنيع الزيوت</w:t>
      </w:r>
      <w:r w:rsidR="00BC426B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واستخلاصها من النباتات عدة مراحل </w:t>
      </w:r>
      <w:r w:rsidR="007D41F8">
        <w:rPr>
          <w:rFonts w:asciiTheme="majorBidi" w:eastAsia="Times New Roman" w:hAnsiTheme="majorBidi" w:cstheme="majorBidi" w:hint="cs"/>
          <w:sz w:val="32"/>
          <w:szCs w:val="32"/>
          <w:rtl/>
        </w:rPr>
        <w:t>( استخلاص الزيوت من النباتات أوتصنيع الزيوت منها)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>:</w:t>
      </w:r>
    </w:p>
    <w:p w14:paraId="7B9A01A9" w14:textId="77777777" w:rsidR="00720B48" w:rsidRDefault="00720B48" w:rsidP="00720B48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</w:rPr>
      </w:pPr>
    </w:p>
    <w:p w14:paraId="387F8258" w14:textId="77777777" w:rsidR="007E777A" w:rsidRDefault="00060B14" w:rsidP="00E11DE1">
      <w:pPr>
        <w:shd w:val="clear" w:color="auto" w:fill="FFFFFF"/>
        <w:bidi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lastRenderedPageBreak/>
        <w:t>المرحلة الأول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ى</w:t>
      </w:r>
      <w:r w:rsidR="005164FA" w:rsidRPr="007029D6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: مرحلة التنظيف</w:t>
      </w:r>
    </w:p>
    <w:p w14:paraId="0EB838DF" w14:textId="3892556C" w:rsidR="005164FA" w:rsidRDefault="005164FA" w:rsidP="00E11DE1">
      <w:pPr>
        <w:shd w:val="clear" w:color="auto" w:fill="FFFFFF"/>
        <w:bidi/>
        <w:spacing w:after="0"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 w:rsidRPr="007029D6">
        <w:rPr>
          <w:rFonts w:ascii="Times New Roman" w:eastAsia="Times New Roman" w:hAnsi="Times New Roman" w:cs="Times New Roman"/>
          <w:sz w:val="32"/>
          <w:szCs w:val="32"/>
          <w:rtl/>
        </w:rPr>
        <w:br/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يتم </w:t>
      </w:r>
      <w:r w:rsidR="007D41F8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غسل 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النباتات أو البذور أو الثمار </w:t>
      </w:r>
      <w:r w:rsidR="007D41F8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وتنظيفها </w:t>
      </w:r>
      <w:r w:rsidR="007D41F8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>جيدا من الأتربة والحشرات والنباتات الغريبة التي قد توجد مع النباتات الأصلية وجميع أنواع الشوائب الأخر</w:t>
      </w:r>
      <w:r w:rsidR="00D64EAF">
        <w:rPr>
          <w:rFonts w:asciiTheme="majorBidi" w:eastAsia="Times New Roman" w:hAnsiTheme="majorBidi" w:cstheme="majorBidi" w:hint="cs"/>
          <w:sz w:val="32"/>
          <w:szCs w:val="32"/>
          <w:rtl/>
        </w:rPr>
        <w:t>ى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. ويجب أن تكون النبات</w:t>
      </w:r>
      <w:r w:rsidR="00D64EAF">
        <w:rPr>
          <w:rFonts w:asciiTheme="majorBidi" w:eastAsia="Times New Roman" w:hAnsiTheme="majorBidi" w:cstheme="majorBidi"/>
          <w:sz w:val="32"/>
          <w:szCs w:val="32"/>
          <w:rtl/>
        </w:rPr>
        <w:t>ات ذ</w:t>
      </w:r>
      <w:r w:rsidR="00D64EAF">
        <w:rPr>
          <w:rFonts w:asciiTheme="majorBidi" w:eastAsia="Times New Roman" w:hAnsiTheme="majorBidi" w:cstheme="majorBidi" w:hint="cs"/>
          <w:sz w:val="32"/>
          <w:szCs w:val="32"/>
          <w:rtl/>
        </w:rPr>
        <w:t>ات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رائحة ولون طبيعيين وسليمة وخالية من التكتل والتعفن .</w:t>
      </w:r>
      <w:r w:rsidR="007D41F8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وتتم عملية التنظيف بالفرز والتنقية </w:t>
      </w:r>
      <w:r w:rsidR="007D41F8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( نفس تعبير الفرز وهو أصح لان التنقية من النقاء ) أولا </w:t>
      </w:r>
      <w:r w:rsidR="00AA6C29">
        <w:rPr>
          <w:rFonts w:asciiTheme="majorBidi" w:eastAsia="Times New Roman" w:hAnsiTheme="majorBidi" w:cstheme="majorBidi" w:hint="cs"/>
          <w:sz w:val="32"/>
          <w:szCs w:val="32"/>
          <w:rtl/>
        </w:rPr>
        <w:t>ف</w:t>
      </w:r>
      <w:r w:rsidR="007D41F8">
        <w:rPr>
          <w:rFonts w:asciiTheme="majorBidi" w:eastAsia="Times New Roman" w:hAnsiTheme="majorBidi" w:cstheme="majorBidi" w:hint="cs"/>
          <w:sz w:val="32"/>
          <w:szCs w:val="32"/>
          <w:rtl/>
        </w:rPr>
        <w:t>الغسل</w:t>
      </w:r>
      <w:r w:rsidR="007D41F8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>بالماء الجاري ثم تصفية المياه</w:t>
      </w:r>
      <w:r w:rsidR="00D64EAF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="00AA6C29">
        <w:rPr>
          <w:rFonts w:asciiTheme="majorBidi" w:eastAsia="Times New Roman" w:hAnsiTheme="majorBidi" w:cstheme="majorBidi" w:hint="cs"/>
          <w:sz w:val="32"/>
          <w:szCs w:val="32"/>
          <w:rtl/>
        </w:rPr>
        <w:t>لاستعمالها لاحقا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>.</w:t>
      </w:r>
    </w:p>
    <w:p w14:paraId="4C6A8C37" w14:textId="77777777" w:rsidR="00BD066E" w:rsidRPr="00BF61C2" w:rsidRDefault="00BD066E" w:rsidP="00E11DE1">
      <w:pPr>
        <w:shd w:val="clear" w:color="auto" w:fill="FFFFFF"/>
        <w:bidi/>
        <w:spacing w:after="0"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</w:p>
    <w:p w14:paraId="2E920594" w14:textId="77777777" w:rsidR="007E777A" w:rsidRPr="001C2348" w:rsidRDefault="005164FA" w:rsidP="001F271B">
      <w:pPr>
        <w:shd w:val="clear" w:color="auto" w:fill="FFFFFF"/>
        <w:bidi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1C2348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المرحلة الثانية : مرحلة التجهيز</w:t>
      </w:r>
    </w:p>
    <w:p w14:paraId="062F9EF3" w14:textId="65904EFF" w:rsidR="00AA6C29" w:rsidRDefault="005164FA" w:rsidP="007D41F8">
      <w:pPr>
        <w:shd w:val="clear" w:color="auto" w:fill="FFFFFF"/>
        <w:bidi/>
        <w:spacing w:after="0"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يتم تجهيز النباتات </w:t>
      </w:r>
      <w:r w:rsidR="007A3008">
        <w:rPr>
          <w:rFonts w:asciiTheme="majorBidi" w:eastAsia="Times New Roman" w:hAnsiTheme="majorBidi" w:cstheme="majorBidi" w:hint="cs"/>
          <w:sz w:val="32"/>
          <w:szCs w:val="32"/>
          <w:rtl/>
        </w:rPr>
        <w:t>إ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ما بتقسيمها إلي أجزاء أو بتقطيعها </w:t>
      </w:r>
      <w:r w:rsidR="00AA6C29" w:rsidRPr="00BF61C2">
        <w:rPr>
          <w:rFonts w:asciiTheme="majorBidi" w:eastAsia="Times New Roman" w:hAnsiTheme="majorBidi" w:cstheme="majorBidi"/>
          <w:sz w:val="32"/>
          <w:szCs w:val="32"/>
          <w:rtl/>
        </w:rPr>
        <w:t>إل</w:t>
      </w:r>
      <w:r w:rsidR="00AA6C29">
        <w:rPr>
          <w:rFonts w:asciiTheme="majorBidi" w:eastAsia="Times New Roman" w:hAnsiTheme="majorBidi" w:cstheme="majorBidi" w:hint="cs"/>
          <w:sz w:val="32"/>
          <w:szCs w:val="32"/>
          <w:rtl/>
        </w:rPr>
        <w:t>ى</w:t>
      </w:r>
      <w:r w:rsidR="00AA6C29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>شرائح إذا كانت كبيرة الحجم، كما يمكن تقطيع الفروع الخشبية إلي شرائح رفيعة أو تفرم أو تجرش لقطع صغيرة مثل ( نبات الليمون، الزيتون، البرتقال ،</w:t>
      </w:r>
      <w:r w:rsidR="00AA6C29">
        <w:rPr>
          <w:rFonts w:asciiTheme="majorBidi" w:eastAsia="Times New Roman" w:hAnsiTheme="majorBidi" w:cstheme="majorBidi" w:hint="cs"/>
          <w:sz w:val="32"/>
          <w:szCs w:val="32"/>
          <w:rtl/>
        </w:rPr>
        <w:t>...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>)</w:t>
      </w:r>
      <w:r w:rsidR="00AA6C29">
        <w:rPr>
          <w:rFonts w:asciiTheme="majorBidi" w:eastAsia="Times New Roman" w:hAnsiTheme="majorBidi" w:cstheme="majorBidi" w:hint="cs"/>
          <w:sz w:val="32"/>
          <w:szCs w:val="32"/>
          <w:rtl/>
        </w:rPr>
        <w:t>.</w:t>
      </w:r>
    </w:p>
    <w:p w14:paraId="32ECD250" w14:textId="579F1784" w:rsidR="005164FA" w:rsidRDefault="005164FA" w:rsidP="00AA6C29">
      <w:pPr>
        <w:shd w:val="clear" w:color="auto" w:fill="FFFFFF"/>
        <w:bidi/>
        <w:spacing w:after="0"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br/>
        <w:t>توضع النباتات والأجزاء الخاصة بالأزهار والأوراق والأعشاب والفروع الصغيرة مباشرة في جهاز است</w:t>
      </w:r>
      <w:r w:rsidR="007A3008">
        <w:rPr>
          <w:rFonts w:asciiTheme="majorBidi" w:eastAsia="Times New Roman" w:hAnsiTheme="majorBidi" w:cstheme="majorBidi"/>
          <w:sz w:val="32"/>
          <w:szCs w:val="32"/>
          <w:rtl/>
        </w:rPr>
        <w:t>خلاص الزيوت، أما الأجزاء الأخر</w:t>
      </w:r>
      <w:r w:rsidR="007A3008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ى 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والتي تم طحنها وفرمها وجرشها وهي الأجزاء الكبيرة فتوضع قبل عملية الاستخلاص في </w:t>
      </w:r>
      <w:r w:rsidR="00AA6C29">
        <w:rPr>
          <w:rFonts w:asciiTheme="majorBidi" w:eastAsia="Times New Roman" w:hAnsiTheme="majorBidi" w:cstheme="majorBidi" w:hint="cs"/>
          <w:sz w:val="32"/>
          <w:szCs w:val="32"/>
          <w:rtl/>
        </w:rPr>
        <w:t>ال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ثلاجة </w:t>
      </w:r>
      <w:r w:rsidR="007A3008">
        <w:rPr>
          <w:rFonts w:asciiTheme="majorBidi" w:eastAsia="Times New Roman" w:hAnsiTheme="majorBidi" w:cstheme="majorBidi" w:hint="cs"/>
          <w:sz w:val="32"/>
          <w:szCs w:val="32"/>
          <w:rtl/>
        </w:rPr>
        <w:t>ب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>درجة حرارة 20</w:t>
      </w:r>
      <w:r w:rsidRPr="00BF61C2">
        <w:rPr>
          <w:rFonts w:asciiTheme="majorBidi" w:eastAsia="Times New Roman" w:hAnsiTheme="majorBidi" w:cstheme="majorBidi"/>
          <w:sz w:val="32"/>
          <w:szCs w:val="32"/>
        </w:rPr>
        <w:t>º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>م</w:t>
      </w:r>
      <w:r w:rsidR="007A3008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تحت الصفر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لمدة يومين أو ثلاثة ثم تدخل مباشرة عملية الاستخلاص وه</w:t>
      </w:r>
      <w:r w:rsidR="007A3008">
        <w:rPr>
          <w:rFonts w:asciiTheme="majorBidi" w:eastAsia="Times New Roman" w:hAnsiTheme="majorBidi" w:cstheme="majorBidi"/>
          <w:sz w:val="32"/>
          <w:szCs w:val="32"/>
          <w:rtl/>
        </w:rPr>
        <w:t xml:space="preserve">ي مجمدة </w:t>
      </w:r>
      <w:r w:rsidR="00AA6C29">
        <w:rPr>
          <w:rFonts w:asciiTheme="majorBidi" w:eastAsia="Times New Roman" w:hAnsiTheme="majorBidi" w:cstheme="majorBidi" w:hint="cs"/>
          <w:sz w:val="32"/>
          <w:szCs w:val="32"/>
          <w:rtl/>
        </w:rPr>
        <w:t>.</w:t>
      </w:r>
      <w:r w:rsidR="00AA6C29">
        <w:rPr>
          <w:rFonts w:asciiTheme="majorBidi" w:eastAsia="Times New Roman" w:hAnsiTheme="majorBidi" w:cstheme="majorBidi"/>
          <w:sz w:val="32"/>
          <w:szCs w:val="32"/>
          <w:rtl/>
        </w:rPr>
        <w:t xml:space="preserve"> </w:t>
      </w:r>
      <w:r w:rsidR="00AA6C29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تحافظ </w:t>
      </w:r>
      <w:r w:rsidR="00AA6C29">
        <w:rPr>
          <w:rFonts w:asciiTheme="majorBidi" w:eastAsia="Times New Roman" w:hAnsiTheme="majorBidi" w:cstheme="majorBidi"/>
          <w:sz w:val="32"/>
          <w:szCs w:val="32"/>
          <w:rtl/>
        </w:rPr>
        <w:t xml:space="preserve">هذه </w:t>
      </w:r>
      <w:r w:rsidR="007A3008">
        <w:rPr>
          <w:rFonts w:asciiTheme="majorBidi" w:eastAsia="Times New Roman" w:hAnsiTheme="majorBidi" w:cstheme="majorBidi"/>
          <w:sz w:val="32"/>
          <w:szCs w:val="32"/>
          <w:rtl/>
        </w:rPr>
        <w:t>العملية عل</w:t>
      </w:r>
      <w:r w:rsidR="007A3008">
        <w:rPr>
          <w:rFonts w:asciiTheme="majorBidi" w:eastAsia="Times New Roman" w:hAnsiTheme="majorBidi" w:cstheme="majorBidi" w:hint="cs"/>
          <w:sz w:val="32"/>
          <w:szCs w:val="32"/>
          <w:rtl/>
        </w:rPr>
        <w:t>ى ال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>مكونات كما هي وبحالة جيدة مثل ( نباتات الورد ، النعناع ، الريحان ...)</w:t>
      </w:r>
      <w:r w:rsidR="00AA6C29">
        <w:rPr>
          <w:rFonts w:asciiTheme="majorBidi" w:eastAsia="Times New Roman" w:hAnsiTheme="majorBidi" w:cstheme="majorBidi" w:hint="cs"/>
          <w:sz w:val="32"/>
          <w:szCs w:val="32"/>
          <w:rtl/>
        </w:rPr>
        <w:t>.</w:t>
      </w:r>
    </w:p>
    <w:p w14:paraId="09C225F1" w14:textId="77777777" w:rsidR="007D41F8" w:rsidRPr="00BF61C2" w:rsidRDefault="007D41F8" w:rsidP="001C2348">
      <w:pPr>
        <w:shd w:val="clear" w:color="auto" w:fill="FFFFFF"/>
        <w:bidi/>
        <w:spacing w:after="0"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</w:p>
    <w:p w14:paraId="424D0ED8" w14:textId="77777777" w:rsidR="007E777A" w:rsidRPr="001C2348" w:rsidRDefault="005164FA" w:rsidP="001C2348">
      <w:pPr>
        <w:shd w:val="clear" w:color="auto" w:fill="FFFFFF"/>
        <w:bidi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1C2348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المرحلة الثالثة : عملية التقطير</w:t>
      </w:r>
    </w:p>
    <w:p w14:paraId="213F4EC2" w14:textId="38E39B5D" w:rsidR="005164FA" w:rsidRDefault="005164FA" w:rsidP="00AA6C29">
      <w:pPr>
        <w:shd w:val="clear" w:color="auto" w:fill="FFFFFF"/>
        <w:bidi/>
        <w:spacing w:after="0"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 w:rsidRPr="001C2348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br/>
      </w:r>
      <w:r w:rsidRPr="001C2348">
        <w:rPr>
          <w:rFonts w:ascii="Times New Roman" w:eastAsia="Times New Roman" w:hAnsi="Times New Roman" w:cs="Times New Roman"/>
          <w:sz w:val="32"/>
          <w:szCs w:val="32"/>
          <w:rtl/>
        </w:rPr>
        <w:t>تعتبر عملية التقطير الخطوة الأساسية والهامة في استخلاص</w:t>
      </w:r>
      <w:r w:rsidR="00D43456" w:rsidRPr="001C2348">
        <w:rPr>
          <w:rFonts w:ascii="Times New Roman" w:eastAsia="Times New Roman" w:hAnsi="Times New Roman" w:cs="Times New Roman"/>
          <w:sz w:val="32"/>
          <w:szCs w:val="32"/>
          <w:rtl/>
        </w:rPr>
        <w:t xml:space="preserve"> هذه</w:t>
      </w:r>
      <w:r w:rsidRPr="001C2348">
        <w:rPr>
          <w:rFonts w:ascii="Times New Roman" w:eastAsia="Times New Roman" w:hAnsi="Times New Roman" w:cs="Times New Roman"/>
          <w:sz w:val="32"/>
          <w:szCs w:val="32"/>
          <w:rtl/>
        </w:rPr>
        <w:t xml:space="preserve"> الزيوت، </w:t>
      </w:r>
      <w:r w:rsidR="00D86BEE" w:rsidRPr="001C2348">
        <w:rPr>
          <w:rFonts w:ascii="Times New Roman" w:eastAsia="Times New Roman" w:hAnsi="Times New Roman" w:cs="Times New Roman"/>
          <w:sz w:val="32"/>
          <w:szCs w:val="32"/>
          <w:rtl/>
        </w:rPr>
        <w:t>و</w:t>
      </w:r>
      <w:r w:rsidR="00D86B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تقسم هذه العملية </w:t>
      </w:r>
      <w:r w:rsidR="00D86BEE" w:rsidRPr="001C2348">
        <w:rPr>
          <w:rFonts w:ascii="Times New Roman" w:eastAsia="Times New Roman" w:hAnsi="Times New Roman" w:cs="Times New Roman"/>
          <w:sz w:val="32"/>
          <w:szCs w:val="32"/>
          <w:rtl/>
        </w:rPr>
        <w:t xml:space="preserve"> </w:t>
      </w:r>
      <w:r w:rsidRPr="001C2348">
        <w:rPr>
          <w:rFonts w:ascii="Times New Roman" w:eastAsia="Times New Roman" w:hAnsi="Times New Roman" w:cs="Times New Roman"/>
          <w:sz w:val="32"/>
          <w:szCs w:val="32"/>
          <w:rtl/>
        </w:rPr>
        <w:t>إل</w:t>
      </w:r>
      <w:r w:rsidR="00A4164A" w:rsidRPr="001C2348">
        <w:rPr>
          <w:rFonts w:ascii="Times New Roman" w:eastAsia="Times New Roman" w:hAnsi="Times New Roman" w:cs="Times New Roman" w:hint="eastAsia"/>
          <w:sz w:val="32"/>
          <w:szCs w:val="32"/>
          <w:rtl/>
        </w:rPr>
        <w:t>ى</w:t>
      </w:r>
      <w:r w:rsidR="00A4164A" w:rsidRPr="001C2348">
        <w:rPr>
          <w:rFonts w:ascii="Times New Roman" w:eastAsia="Times New Roman" w:hAnsi="Times New Roman" w:cs="Times New Roman"/>
          <w:sz w:val="32"/>
          <w:szCs w:val="32"/>
          <w:rtl/>
        </w:rPr>
        <w:t xml:space="preserve"> 3 </w:t>
      </w:r>
      <w:r w:rsidR="00D86BE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مراحل </w:t>
      </w:r>
      <w:r w:rsidR="00A4164A">
        <w:rPr>
          <w:rFonts w:asciiTheme="majorBidi" w:eastAsia="Times New Roman" w:hAnsiTheme="majorBidi" w:cstheme="majorBidi"/>
          <w:sz w:val="32"/>
          <w:szCs w:val="32"/>
          <w:rtl/>
        </w:rPr>
        <w:t>أساسية</w:t>
      </w:r>
      <w:r w:rsidR="00D86BEE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. </w:t>
      </w:r>
      <w:r w:rsidR="00A4164A">
        <w:rPr>
          <w:rFonts w:asciiTheme="majorBidi" w:eastAsia="Times New Roman" w:hAnsiTheme="majorBidi" w:cstheme="majorBidi"/>
          <w:sz w:val="32"/>
          <w:szCs w:val="32"/>
          <w:rtl/>
        </w:rPr>
        <w:t xml:space="preserve">يعتمد </w:t>
      </w:r>
      <w:r w:rsidR="00D86BEE">
        <w:rPr>
          <w:rFonts w:asciiTheme="majorBidi" w:eastAsia="Times New Roman" w:hAnsiTheme="majorBidi" w:cstheme="majorBidi" w:hint="cs"/>
          <w:sz w:val="32"/>
          <w:szCs w:val="32"/>
          <w:rtl/>
        </w:rPr>
        <w:t>التحديد</w:t>
      </w:r>
      <w:r w:rsidR="00D86BEE">
        <w:rPr>
          <w:rFonts w:asciiTheme="majorBidi" w:eastAsia="Times New Roman" w:hAnsiTheme="majorBidi" w:cstheme="majorBidi"/>
          <w:sz w:val="32"/>
          <w:szCs w:val="32"/>
          <w:rtl/>
        </w:rPr>
        <w:t xml:space="preserve"> </w:t>
      </w:r>
      <w:r w:rsidR="00A4164A">
        <w:rPr>
          <w:rFonts w:asciiTheme="majorBidi" w:eastAsia="Times New Roman" w:hAnsiTheme="majorBidi" w:cstheme="majorBidi"/>
          <w:sz w:val="32"/>
          <w:szCs w:val="32"/>
          <w:rtl/>
        </w:rPr>
        <w:t>عل</w:t>
      </w:r>
      <w:r w:rsidR="00A4164A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ى 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>نوع النبات وحساسيته وتحمله للحرارة .</w:t>
      </w:r>
    </w:p>
    <w:p w14:paraId="0092F1C2" w14:textId="77777777" w:rsidR="00D86BEE" w:rsidRPr="00BF61C2" w:rsidRDefault="00D86BEE" w:rsidP="001C2348">
      <w:pPr>
        <w:shd w:val="clear" w:color="auto" w:fill="FFFFFF"/>
        <w:bidi/>
        <w:spacing w:after="0"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</w:p>
    <w:p w14:paraId="14BD3D99" w14:textId="26FC6BDC" w:rsidR="005164FA" w:rsidRPr="00BF61C2" w:rsidRDefault="005164FA" w:rsidP="001C2348">
      <w:pPr>
        <w:numPr>
          <w:ilvl w:val="0"/>
          <w:numId w:val="5"/>
        </w:numPr>
        <w:shd w:val="clear" w:color="auto" w:fill="FFFFFF"/>
        <w:bidi/>
        <w:spacing w:line="240" w:lineRule="auto"/>
        <w:ind w:left="1584"/>
        <w:rPr>
          <w:rFonts w:asciiTheme="majorBidi" w:eastAsia="Times New Roman" w:hAnsiTheme="majorBidi" w:cstheme="majorBidi"/>
          <w:sz w:val="32"/>
          <w:szCs w:val="32"/>
          <w:rtl/>
        </w:rPr>
      </w:pPr>
      <w:r w:rsidRPr="00FF6904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>التقطير بالماء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</w:t>
      </w:r>
      <w:r w:rsidRPr="00FF6904">
        <w:rPr>
          <w:rFonts w:asciiTheme="majorBidi" w:eastAsia="Times New Roman" w:hAnsiTheme="majorBidi" w:cstheme="majorBidi"/>
          <w:b/>
          <w:bCs/>
          <w:sz w:val="32"/>
          <w:szCs w:val="32"/>
        </w:rPr>
        <w:t>Water distillation</w:t>
      </w:r>
      <w:r w:rsidR="00D86BEE">
        <w:rPr>
          <w:rFonts w:asciiTheme="majorBidi" w:eastAsia="Times New Roman" w:hAnsiTheme="majorBidi" w:cstheme="majorBidi" w:hint="cs"/>
          <w:b/>
          <w:bCs/>
          <w:sz w:val="32"/>
          <w:szCs w:val="32"/>
          <w:rtl/>
        </w:rPr>
        <w:t xml:space="preserve"> </w:t>
      </w:r>
      <w:r w:rsidRPr="00FF6904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> 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br/>
        <w:t>تستخدم هذه الطريقة للنباتات التي تتحمل درجة حرارة أعل</w:t>
      </w:r>
      <w:r w:rsidR="00A4164A">
        <w:rPr>
          <w:rFonts w:asciiTheme="majorBidi" w:eastAsia="Times New Roman" w:hAnsiTheme="majorBidi" w:cstheme="majorBidi" w:hint="cs"/>
          <w:sz w:val="32"/>
          <w:szCs w:val="32"/>
          <w:rtl/>
        </w:rPr>
        <w:t>ى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قليلا من 100</w:t>
      </w:r>
      <w:r w:rsidRPr="00BF61C2">
        <w:rPr>
          <w:rFonts w:asciiTheme="majorBidi" w:eastAsia="Times New Roman" w:hAnsiTheme="majorBidi" w:cstheme="majorBidi"/>
          <w:sz w:val="32"/>
          <w:szCs w:val="32"/>
        </w:rPr>
        <w:t>º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>م</w:t>
      </w:r>
      <w:r w:rsidR="00D86BEE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، 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 درجة غليان الماء</w:t>
      </w:r>
      <w:r w:rsidR="00D86BEE">
        <w:rPr>
          <w:rFonts w:asciiTheme="majorBidi" w:eastAsia="Times New Roman" w:hAnsiTheme="majorBidi" w:cstheme="majorBidi" w:hint="cs"/>
          <w:sz w:val="32"/>
          <w:szCs w:val="32"/>
          <w:rtl/>
        </w:rPr>
        <w:t>،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مثل ( نبات الزيتون ، اللوز ، البندق ،</w:t>
      </w:r>
      <w:r w:rsidR="00D86BEE">
        <w:rPr>
          <w:rFonts w:asciiTheme="majorBidi" w:eastAsia="Times New Roman" w:hAnsiTheme="majorBidi" w:cstheme="majorBidi" w:hint="cs"/>
          <w:sz w:val="32"/>
          <w:szCs w:val="32"/>
          <w:rtl/>
        </w:rPr>
        <w:t>...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>)</w:t>
      </w:r>
      <w:r w:rsidR="00D86BEE">
        <w:rPr>
          <w:rFonts w:asciiTheme="majorBidi" w:eastAsia="Times New Roman" w:hAnsiTheme="majorBidi" w:cstheme="majorBidi" w:hint="cs"/>
          <w:sz w:val="32"/>
          <w:szCs w:val="32"/>
          <w:rtl/>
        </w:rPr>
        <w:t>.</w:t>
      </w:r>
    </w:p>
    <w:p w14:paraId="3AF0D73F" w14:textId="3CC2AE4A" w:rsidR="005164FA" w:rsidRPr="00BF61C2" w:rsidRDefault="00A4164A" w:rsidP="001C2348">
      <w:pPr>
        <w:numPr>
          <w:ilvl w:val="0"/>
          <w:numId w:val="5"/>
        </w:numPr>
        <w:shd w:val="clear" w:color="auto" w:fill="FFFFFF"/>
        <w:bidi/>
        <w:spacing w:line="240" w:lineRule="auto"/>
        <w:ind w:left="1584"/>
        <w:rPr>
          <w:rFonts w:asciiTheme="majorBidi" w:eastAsia="Times New Roman" w:hAnsiTheme="majorBidi" w:cstheme="majorBidi"/>
          <w:sz w:val="32"/>
          <w:szCs w:val="32"/>
          <w:rtl/>
        </w:rPr>
      </w:pPr>
      <w:r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>التقطير بالبخار</w:t>
      </w:r>
      <w:r w:rsidR="00D86BEE">
        <w:rPr>
          <w:rFonts w:asciiTheme="majorBidi" w:eastAsia="Times New Roman" w:hAnsiTheme="majorBidi" w:cstheme="majorBidi" w:hint="cs"/>
          <w:b/>
          <w:bCs/>
          <w:sz w:val="32"/>
          <w:szCs w:val="32"/>
          <w:rtl/>
        </w:rPr>
        <w:t xml:space="preserve"> </w:t>
      </w:r>
      <w:r w:rsidR="005164FA" w:rsidRPr="00FF6904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 xml:space="preserve">غير </w:t>
      </w:r>
      <w:r>
        <w:rPr>
          <w:rFonts w:asciiTheme="majorBidi" w:eastAsia="Times New Roman" w:hAnsiTheme="majorBidi" w:cstheme="majorBidi" w:hint="cs"/>
          <w:b/>
          <w:bCs/>
          <w:sz w:val="32"/>
          <w:szCs w:val="32"/>
          <w:rtl/>
        </w:rPr>
        <w:t>ال</w:t>
      </w:r>
      <w:r w:rsidR="005164FA" w:rsidRPr="00FF6904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 xml:space="preserve">مباشر </w:t>
      </w:r>
      <w:r w:rsidR="005164FA" w:rsidRPr="00FF6904">
        <w:rPr>
          <w:rFonts w:asciiTheme="majorBidi" w:eastAsia="Times New Roman" w:hAnsiTheme="majorBidi" w:cstheme="majorBidi"/>
          <w:b/>
          <w:bCs/>
          <w:sz w:val="32"/>
          <w:szCs w:val="32"/>
        </w:rPr>
        <w:t>Indirect steam distillation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> 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br/>
        <w:t xml:space="preserve">تتناسب هذه الطريقة مع النباتات المحتوية </w:t>
      </w:r>
      <w:r w:rsidR="00D86BEE" w:rsidRPr="00BF61C2">
        <w:rPr>
          <w:rFonts w:asciiTheme="majorBidi" w:eastAsia="Times New Roman" w:hAnsiTheme="majorBidi" w:cstheme="majorBidi"/>
          <w:sz w:val="32"/>
          <w:szCs w:val="32"/>
          <w:rtl/>
        </w:rPr>
        <w:t>عل</w:t>
      </w:r>
      <w:r w:rsidR="00D86BEE">
        <w:rPr>
          <w:rFonts w:asciiTheme="majorBidi" w:eastAsia="Times New Roman" w:hAnsiTheme="majorBidi" w:cstheme="majorBidi" w:hint="cs"/>
          <w:sz w:val="32"/>
          <w:szCs w:val="32"/>
          <w:rtl/>
        </w:rPr>
        <w:t>ى</w:t>
      </w:r>
      <w:r w:rsidR="00D86BEE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>زيوت عطرية لا تتحمل ارتفاع درجة الحرارة عن 100</w:t>
      </w:r>
      <w:r w:rsidR="005164FA" w:rsidRPr="00BF61C2">
        <w:rPr>
          <w:rFonts w:asciiTheme="majorBidi" w:eastAsia="Times New Roman" w:hAnsiTheme="majorBidi" w:cstheme="majorBidi"/>
          <w:sz w:val="32"/>
          <w:szCs w:val="32"/>
        </w:rPr>
        <w:t>º</w:t>
      </w:r>
      <w:r w:rsidR="005164FA" w:rsidRPr="00BF61C2">
        <w:rPr>
          <w:rFonts w:asciiTheme="majorBidi" w:eastAsia="Times New Roman" w:hAnsiTheme="majorBidi" w:cstheme="majorBidi"/>
          <w:sz w:val="32"/>
          <w:szCs w:val="32"/>
          <w:rtl/>
        </w:rPr>
        <w:t>م وفيها يمرر البخار المولد خارج الجهاز في الماء بطريقة غير مباشرة . مثل (نبات الورد ، الريحان ، النعناع ، ...) .</w:t>
      </w:r>
    </w:p>
    <w:p w14:paraId="447E5C5C" w14:textId="409AA696" w:rsidR="00FE7FA6" w:rsidRPr="00FE7FA6" w:rsidRDefault="005164FA" w:rsidP="001C2348">
      <w:pPr>
        <w:numPr>
          <w:ilvl w:val="0"/>
          <w:numId w:val="5"/>
        </w:numPr>
        <w:shd w:val="clear" w:color="auto" w:fill="FFFFFF"/>
        <w:bidi/>
        <w:spacing w:line="240" w:lineRule="auto"/>
        <w:ind w:left="1584"/>
        <w:rPr>
          <w:rFonts w:asciiTheme="majorBidi" w:eastAsia="Times New Roman" w:hAnsiTheme="majorBidi" w:cstheme="majorBidi"/>
          <w:sz w:val="32"/>
          <w:szCs w:val="32"/>
          <w:rtl/>
        </w:rPr>
      </w:pPr>
      <w:r w:rsidRPr="00FF6904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 xml:space="preserve">التقطير بالبخار </w:t>
      </w:r>
      <w:r w:rsidR="007D2558">
        <w:rPr>
          <w:rFonts w:asciiTheme="majorBidi" w:eastAsia="Times New Roman" w:hAnsiTheme="majorBidi" w:cstheme="majorBidi" w:hint="cs"/>
          <w:b/>
          <w:bCs/>
          <w:sz w:val="32"/>
          <w:szCs w:val="32"/>
          <w:rtl/>
        </w:rPr>
        <w:t>ال</w:t>
      </w:r>
      <w:r w:rsidRPr="00FF6904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 xml:space="preserve">مباشر </w:t>
      </w:r>
      <w:r w:rsidRPr="00FF6904">
        <w:rPr>
          <w:rFonts w:asciiTheme="majorBidi" w:eastAsia="Times New Roman" w:hAnsiTheme="majorBidi" w:cstheme="majorBidi"/>
          <w:b/>
          <w:bCs/>
          <w:sz w:val="32"/>
          <w:szCs w:val="32"/>
        </w:rPr>
        <w:t>Direct steam distillation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> 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br/>
        <w:t>تناس</w:t>
      </w:r>
      <w:r w:rsidR="007D2558">
        <w:rPr>
          <w:rFonts w:asciiTheme="majorBidi" w:eastAsia="Times New Roman" w:hAnsiTheme="majorBidi" w:cstheme="majorBidi"/>
          <w:sz w:val="32"/>
          <w:szCs w:val="32"/>
          <w:rtl/>
        </w:rPr>
        <w:t xml:space="preserve">ب </w:t>
      </w:r>
      <w:r w:rsidR="00D86BEE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( تناسب) </w:t>
      </w:r>
      <w:r w:rsidR="007D2558">
        <w:rPr>
          <w:rFonts w:asciiTheme="majorBidi" w:eastAsia="Times New Roman" w:hAnsiTheme="majorBidi" w:cstheme="majorBidi"/>
          <w:sz w:val="32"/>
          <w:szCs w:val="32"/>
          <w:rtl/>
        </w:rPr>
        <w:t xml:space="preserve">هذه الطريقة </w:t>
      </w:r>
      <w:r w:rsidR="00D86BEE">
        <w:rPr>
          <w:rFonts w:asciiTheme="majorBidi" w:eastAsia="Times New Roman" w:hAnsiTheme="majorBidi" w:cstheme="majorBidi" w:hint="cs"/>
          <w:sz w:val="32"/>
          <w:szCs w:val="32"/>
          <w:rtl/>
        </w:rPr>
        <w:t>ا</w:t>
      </w:r>
      <w:r w:rsidR="00D86BEE">
        <w:rPr>
          <w:rFonts w:asciiTheme="majorBidi" w:eastAsia="Times New Roman" w:hAnsiTheme="majorBidi" w:cstheme="majorBidi"/>
          <w:sz w:val="32"/>
          <w:szCs w:val="32"/>
          <w:rtl/>
        </w:rPr>
        <w:t xml:space="preserve">لنباتات </w:t>
      </w:r>
      <w:r w:rsidR="007D2558">
        <w:rPr>
          <w:rFonts w:asciiTheme="majorBidi" w:eastAsia="Times New Roman" w:hAnsiTheme="majorBidi" w:cstheme="majorBidi"/>
          <w:sz w:val="32"/>
          <w:szCs w:val="32"/>
          <w:rtl/>
        </w:rPr>
        <w:t xml:space="preserve">الطازجة 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غير </w:t>
      </w:r>
      <w:r w:rsidR="007D2558">
        <w:rPr>
          <w:rFonts w:asciiTheme="majorBidi" w:eastAsia="Times New Roman" w:hAnsiTheme="majorBidi" w:cstheme="majorBidi" w:hint="cs"/>
          <w:sz w:val="32"/>
          <w:szCs w:val="32"/>
          <w:rtl/>
        </w:rPr>
        <w:t>ال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>مجففة ويستخد</w:t>
      </w:r>
      <w:r w:rsidR="00176C44">
        <w:rPr>
          <w:rFonts w:asciiTheme="majorBidi" w:eastAsia="Times New Roman" w:hAnsiTheme="majorBidi" w:cstheme="majorBidi"/>
          <w:sz w:val="32"/>
          <w:szCs w:val="32"/>
          <w:rtl/>
        </w:rPr>
        <w:t>م فيها البخار بتمريره مباشرة عل</w:t>
      </w:r>
      <w:r w:rsidR="00176C44">
        <w:rPr>
          <w:rFonts w:asciiTheme="majorBidi" w:eastAsia="Times New Roman" w:hAnsiTheme="majorBidi" w:cstheme="majorBidi" w:hint="cs"/>
          <w:sz w:val="32"/>
          <w:szCs w:val="32"/>
          <w:rtl/>
        </w:rPr>
        <w:t>ى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النباتات لاستخلاص زيوتها .</w:t>
      </w:r>
    </w:p>
    <w:p w14:paraId="1D910995" w14:textId="11C531C4" w:rsidR="00A45063" w:rsidRPr="001C2348" w:rsidRDefault="00D86BEE" w:rsidP="001C2348">
      <w:pPr>
        <w:bidi/>
        <w:ind w:left="1080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lastRenderedPageBreak/>
        <w:t xml:space="preserve">ثانيا - </w:t>
      </w:r>
      <w:r w:rsidR="00A45063" w:rsidRPr="001C2348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الأسواق</w:t>
      </w:r>
      <w:r w:rsidR="00A45063" w:rsidRPr="001C2348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  <w:t xml:space="preserve"> </w:t>
      </w:r>
      <w:r w:rsidR="00A45063" w:rsidRPr="001C2348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والزبائن</w:t>
      </w:r>
      <w:r w:rsidR="00A45063" w:rsidRPr="001C2348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  <w:t>:</w:t>
      </w:r>
    </w:p>
    <w:p w14:paraId="27095DCC" w14:textId="2616F645" w:rsidR="00B51CC6" w:rsidRDefault="00D86BEE" w:rsidP="00E11DE1">
      <w:pPr>
        <w:bidi/>
        <w:ind w:firstLine="720"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تحدد </w:t>
      </w:r>
      <w:r w:rsidR="00A4506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وجهة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الاستعمال  بشكل عام </w:t>
      </w:r>
      <w:r w:rsidR="00A4506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الزبائن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="00A4506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المحتملين</w:t>
      </w:r>
      <w:r w:rsidR="00B51CC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. </w:t>
      </w:r>
    </w:p>
    <w:p w14:paraId="60295EE3" w14:textId="44B841A0" w:rsidR="00A45063" w:rsidRDefault="00B51CC6" w:rsidP="00B51CC6">
      <w:pPr>
        <w:bidi/>
        <w:ind w:firstLine="720"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تستعمل </w:t>
      </w:r>
      <w:r w:rsidR="00A4506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الزيوت الأساسية في: </w:t>
      </w:r>
    </w:p>
    <w:p w14:paraId="2E2A086D" w14:textId="791D300B" w:rsidR="00A45063" w:rsidRPr="007E2EAD" w:rsidRDefault="00A45063" w:rsidP="00D86BEE">
      <w:pPr>
        <w:pStyle w:val="ListParagraph"/>
        <w:numPr>
          <w:ilvl w:val="0"/>
          <w:numId w:val="8"/>
        </w:numPr>
        <w:bidi/>
        <w:jc w:val="both"/>
        <w:rPr>
          <w:rFonts w:asciiTheme="majorBidi" w:hAnsiTheme="majorBidi" w:cstheme="majorBidi"/>
          <w:sz w:val="32"/>
          <w:szCs w:val="32"/>
          <w:lang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الصناعات </w:t>
      </w:r>
      <w:r w:rsidRPr="00C34C9E">
        <w:rPr>
          <w:rFonts w:asciiTheme="majorBidi" w:hAnsiTheme="majorBidi" w:cstheme="majorBidi"/>
          <w:sz w:val="32"/>
          <w:szCs w:val="32"/>
          <w:rtl/>
          <w:lang w:bidi="ar-LB"/>
        </w:rPr>
        <w:t xml:space="preserve">الغذائية : 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على شكل </w:t>
      </w:r>
      <w:r>
        <w:rPr>
          <w:rFonts w:asciiTheme="majorBidi" w:hAnsiTheme="majorBidi" w:cstheme="majorBidi"/>
          <w:sz w:val="32"/>
          <w:szCs w:val="32"/>
          <w:rtl/>
          <w:lang w:bidi="ar-LB"/>
        </w:rPr>
        <w:t>ماء الزهر وماء الورد،</w:t>
      </w:r>
      <w:r w:rsidRPr="00C34C9E">
        <w:rPr>
          <w:rFonts w:asciiTheme="majorBidi" w:hAnsiTheme="majorBidi" w:cstheme="majorBidi"/>
          <w:sz w:val="32"/>
          <w:szCs w:val="32"/>
          <w:rtl/>
          <w:lang w:bidi="ar-LB"/>
        </w:rPr>
        <w:t>...</w:t>
      </w:r>
      <w:r w:rsidR="00B51CC6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كما </w:t>
      </w:r>
      <w:r w:rsidRPr="00C34C9E">
        <w:rPr>
          <w:rFonts w:asciiTheme="majorBidi" w:hAnsiTheme="majorBidi" w:cstheme="majorBidi" w:hint="cs"/>
          <w:sz w:val="32"/>
          <w:szCs w:val="32"/>
          <w:rtl/>
          <w:lang w:bidi="ar-LB"/>
        </w:rPr>
        <w:t>تستعمل في :</w:t>
      </w:r>
      <w:r w:rsidRPr="00C34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585141">
        <w:rPr>
          <w:rFonts w:ascii="Times New Roman" w:eastAsia="Times New Roman" w:hAnsi="Times New Roman" w:cs="Times New Roman"/>
          <w:sz w:val="32"/>
          <w:szCs w:val="32"/>
          <w:rtl/>
        </w:rPr>
        <w:t>مكسبات طبيعية للنكهة ومواد حافظة طبيعية</w:t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.</w:t>
      </w:r>
      <w:r w:rsidR="00B51CC6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مثلا: الكريما، البوظة، البونبون، الحلويات، العلكة، المرطبات، الكحول...</w:t>
      </w:r>
    </w:p>
    <w:p w14:paraId="0752441B" w14:textId="3229D868" w:rsidR="00A45063" w:rsidRPr="00C34C9E" w:rsidRDefault="00A45063" w:rsidP="00E11DE1">
      <w:pPr>
        <w:pStyle w:val="ListParagraph"/>
        <w:numPr>
          <w:ilvl w:val="0"/>
          <w:numId w:val="8"/>
        </w:numPr>
        <w:bidi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  <w:r w:rsidRPr="00C34C9E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صناعة مستحضرات التجميل : </w:t>
      </w:r>
      <w:r>
        <w:rPr>
          <w:rFonts w:ascii="Times New Roman" w:eastAsia="Times New Roman" w:hAnsi="Times New Roman" w:cs="Times New Roman"/>
          <w:sz w:val="32"/>
          <w:szCs w:val="32"/>
          <w:rtl/>
        </w:rPr>
        <w:t>شامبو</w:t>
      </w:r>
      <w:r w:rsidRPr="00585141">
        <w:rPr>
          <w:rFonts w:ascii="Times New Roman" w:eastAsia="Times New Roman" w:hAnsi="Times New Roman" w:cs="Times New Roman"/>
          <w:sz w:val="32"/>
          <w:szCs w:val="32"/>
          <w:rtl/>
        </w:rPr>
        <w:t>، كريم ، زيوت</w:t>
      </w:r>
      <w:r w:rsidR="00B51CC6">
        <w:rPr>
          <w:rFonts w:ascii="Times New Roman" w:eastAsia="Times New Roman" w:hAnsi="Times New Roman" w:cs="Times New Roman" w:hint="cs"/>
          <w:sz w:val="32"/>
          <w:szCs w:val="32"/>
          <w:rtl/>
        </w:rPr>
        <w:t>.</w:t>
      </w:r>
    </w:p>
    <w:p w14:paraId="7A0B7C46" w14:textId="6541549E" w:rsidR="00A45063" w:rsidRPr="00C34C9E" w:rsidRDefault="00A45063" w:rsidP="00E11DE1">
      <w:pPr>
        <w:pStyle w:val="ListParagraph"/>
        <w:numPr>
          <w:ilvl w:val="0"/>
          <w:numId w:val="8"/>
        </w:numPr>
        <w:bidi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  <w:r w:rsidRPr="00C34C9E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صناعة </w:t>
      </w:r>
      <w:r w:rsidRPr="00C34C9E">
        <w:rPr>
          <w:rFonts w:asciiTheme="majorBidi" w:hAnsiTheme="majorBidi" w:cstheme="majorBidi"/>
          <w:sz w:val="32"/>
          <w:szCs w:val="32"/>
          <w:rtl/>
          <w:lang w:bidi="ar-LB"/>
        </w:rPr>
        <w:t xml:space="preserve">العطور </w:t>
      </w:r>
      <w:r w:rsidRPr="00C34C9E">
        <w:rPr>
          <w:rFonts w:asciiTheme="majorBidi" w:hAnsiTheme="majorBidi" w:cstheme="majorBidi" w:hint="cs"/>
          <w:sz w:val="32"/>
          <w:szCs w:val="32"/>
          <w:rtl/>
          <w:lang w:bidi="ar-LB"/>
        </w:rPr>
        <w:t>بأنواعها</w:t>
      </w:r>
      <w:r w:rsidRPr="00C34C9E">
        <w:rPr>
          <w:rFonts w:asciiTheme="majorBidi" w:hAnsiTheme="majorBidi" w:cstheme="majorBidi"/>
          <w:sz w:val="32"/>
          <w:szCs w:val="32"/>
          <w:rtl/>
          <w:lang w:bidi="ar-LB"/>
        </w:rPr>
        <w:t>: الياسمين،</w:t>
      </w:r>
      <w:r w:rsidR="00B51CC6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 w:rsidRPr="00C34C9E">
        <w:rPr>
          <w:rFonts w:asciiTheme="majorBidi" w:hAnsiTheme="majorBidi" w:cstheme="majorBidi"/>
          <w:sz w:val="32"/>
          <w:szCs w:val="32"/>
          <w:rtl/>
          <w:lang w:bidi="ar-LB"/>
        </w:rPr>
        <w:t>زهر الليمون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،</w:t>
      </w:r>
      <w:r w:rsidR="00B51CC6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صمغ الصنوبر</w:t>
      </w:r>
      <w:r w:rsidRPr="00C34C9E">
        <w:rPr>
          <w:rFonts w:asciiTheme="majorBidi" w:hAnsiTheme="majorBidi" w:cstheme="majorBidi"/>
          <w:sz w:val="32"/>
          <w:szCs w:val="32"/>
          <w:rtl/>
          <w:lang w:bidi="ar-LB"/>
        </w:rPr>
        <w:t>...</w:t>
      </w:r>
    </w:p>
    <w:p w14:paraId="25AB79AD" w14:textId="0BCCA14B" w:rsidR="00A45063" w:rsidRDefault="00A45063" w:rsidP="00E11DE1">
      <w:pPr>
        <w:pStyle w:val="ListParagraph"/>
        <w:numPr>
          <w:ilvl w:val="0"/>
          <w:numId w:val="8"/>
        </w:numPr>
        <w:shd w:val="clear" w:color="auto" w:fill="FFFFFF"/>
        <w:bidi/>
        <w:spacing w:line="240" w:lineRule="auto"/>
        <w:ind w:right="30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rtl/>
        </w:rPr>
        <w:t>الصناعات الكيم</w:t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ي</w:t>
      </w:r>
      <w:r>
        <w:rPr>
          <w:rFonts w:ascii="Times New Roman" w:eastAsia="Times New Roman" w:hAnsi="Times New Roman" w:cs="Times New Roman"/>
          <w:sz w:val="32"/>
          <w:szCs w:val="32"/>
          <w:rtl/>
        </w:rPr>
        <w:t>ا</w:t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ئ</w:t>
      </w:r>
      <w:r w:rsidRPr="00C34C9E">
        <w:rPr>
          <w:rFonts w:ascii="Times New Roman" w:eastAsia="Times New Roman" w:hAnsi="Times New Roman" w:cs="Times New Roman"/>
          <w:sz w:val="32"/>
          <w:szCs w:val="32"/>
          <w:rtl/>
        </w:rPr>
        <w:t>ية</w:t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:</w:t>
      </w:r>
      <w:r w:rsidRPr="00C34C9E">
        <w:rPr>
          <w:rFonts w:ascii="Times New Roman" w:eastAsia="Times New Roman" w:hAnsi="Times New Roman" w:cs="Times New Roman"/>
          <w:sz w:val="32"/>
          <w:szCs w:val="32"/>
          <w:rtl/>
        </w:rPr>
        <w:t xml:space="preserve"> الصابون، معطر الجو، المبيدات</w:t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،</w:t>
      </w:r>
      <w:r w:rsidR="00B51CC6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سوائل للغسيل وللجلي</w:t>
      </w:r>
      <w:r w:rsidR="00B51CC6">
        <w:rPr>
          <w:rFonts w:ascii="Times New Roman" w:eastAsia="Times New Roman" w:hAnsi="Times New Roman" w:cs="Times New Roman" w:hint="cs"/>
          <w:sz w:val="32"/>
          <w:szCs w:val="32"/>
          <w:rtl/>
        </w:rPr>
        <w:t>،</w:t>
      </w:r>
      <w:r w:rsidRPr="00C34C9E">
        <w:rPr>
          <w:rFonts w:ascii="Times New Roman" w:eastAsia="Times New Roman" w:hAnsi="Times New Roman" w:cs="Times New Roman"/>
          <w:sz w:val="32"/>
          <w:szCs w:val="32"/>
          <w:rtl/>
        </w:rPr>
        <w:t xml:space="preserve"> </w:t>
      </w:r>
      <w:r w:rsidR="00B51CC6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الدهانات،</w:t>
      </w:r>
      <w:r w:rsidR="00B51CC6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الأسمدة الطبيعية...</w:t>
      </w:r>
      <w:r w:rsidR="00006993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</w:t>
      </w:r>
    </w:p>
    <w:p w14:paraId="3E679938" w14:textId="54C82CA4" w:rsidR="00006993" w:rsidRDefault="00006993" w:rsidP="00006993">
      <w:pPr>
        <w:pStyle w:val="ListParagraph"/>
        <w:numPr>
          <w:ilvl w:val="0"/>
          <w:numId w:val="8"/>
        </w:numPr>
        <w:shd w:val="clear" w:color="auto" w:fill="FFFFFF"/>
        <w:bidi/>
        <w:spacing w:line="240" w:lineRule="auto"/>
        <w:ind w:right="30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 w:hint="cs"/>
          <w:sz w:val="32"/>
          <w:szCs w:val="32"/>
          <w:rtl/>
          <w:lang w:bidi="ar-LB"/>
        </w:rPr>
        <w:t xml:space="preserve">يمكن أن تستعمل لأهداف علاجية ومضادة </w:t>
      </w:r>
      <w:r w:rsidR="00B51CC6">
        <w:rPr>
          <w:rFonts w:ascii="Times New Roman" w:eastAsia="Times New Roman" w:hAnsi="Times New Roman" w:cs="Times New Roman" w:hint="cs"/>
          <w:sz w:val="32"/>
          <w:szCs w:val="32"/>
          <w:rtl/>
          <w:lang w:bidi="ar-LB"/>
        </w:rPr>
        <w:t xml:space="preserve">للالتهابات </w:t>
      </w:r>
      <w:r>
        <w:rPr>
          <w:rFonts w:ascii="Times New Roman" w:eastAsia="Times New Roman" w:hAnsi="Times New Roman" w:cs="Times New Roman" w:hint="cs"/>
          <w:sz w:val="32"/>
          <w:szCs w:val="32"/>
          <w:rtl/>
          <w:lang w:bidi="ar-LB"/>
        </w:rPr>
        <w:t xml:space="preserve">ولتقوية المناعة. </w:t>
      </w:r>
      <w:r w:rsidR="006D22FE">
        <w:rPr>
          <w:rFonts w:ascii="Times New Roman" w:eastAsia="Times New Roman" w:hAnsi="Times New Roman" w:cs="Times New Roman" w:hint="cs"/>
          <w:sz w:val="32"/>
          <w:szCs w:val="32"/>
          <w:rtl/>
          <w:lang w:bidi="ar-LB"/>
        </w:rPr>
        <w:t>....الخ</w:t>
      </w:r>
      <w:r>
        <w:rPr>
          <w:rFonts w:ascii="Times New Roman" w:eastAsia="Times New Roman" w:hAnsi="Times New Roman" w:cs="Times New Roman" w:hint="cs"/>
          <w:sz w:val="32"/>
          <w:szCs w:val="32"/>
          <w:rtl/>
          <w:lang w:bidi="ar-LB"/>
        </w:rPr>
        <w:t xml:space="preserve">  </w:t>
      </w:r>
    </w:p>
    <w:p w14:paraId="276DDC1A" w14:textId="791B802F" w:rsidR="00526839" w:rsidRDefault="00B51CC6" w:rsidP="0092398D">
      <w:pPr>
        <w:pStyle w:val="ListParagraph"/>
        <w:shd w:val="clear" w:color="auto" w:fill="FFFFFF"/>
        <w:bidi/>
        <w:spacing w:line="240" w:lineRule="auto"/>
        <w:ind w:right="30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كما تستعمل </w:t>
      </w:r>
      <w:r w:rsidR="00006993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كمكملات </w:t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غذائية </w:t>
      </w:r>
      <w:r w:rsidR="00006993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وليس كدواء بحد ذاته </w:t>
      </w:r>
      <w:r w:rsidR="00526839">
        <w:rPr>
          <w:rFonts w:ascii="Times New Roman" w:eastAsia="Times New Roman" w:hAnsi="Times New Roman" w:cs="Times New Roman" w:hint="cs"/>
          <w:sz w:val="32"/>
          <w:szCs w:val="32"/>
          <w:rtl/>
        </w:rPr>
        <w:t>.</w:t>
      </w:r>
    </w:p>
    <w:p w14:paraId="682762D2" w14:textId="77777777" w:rsidR="00AD576E" w:rsidRDefault="00AD576E" w:rsidP="00AD576E">
      <w:pPr>
        <w:pStyle w:val="ListParagraph"/>
        <w:shd w:val="clear" w:color="auto" w:fill="FFFFFF"/>
        <w:bidi/>
        <w:spacing w:line="240" w:lineRule="auto"/>
        <w:ind w:right="300"/>
        <w:jc w:val="both"/>
        <w:rPr>
          <w:rFonts w:ascii="Times New Roman" w:eastAsia="Times New Roman" w:hAnsi="Times New Roman" w:cs="Times New Roman"/>
          <w:sz w:val="32"/>
          <w:szCs w:val="32"/>
          <w:rtl/>
        </w:rPr>
      </w:pPr>
    </w:p>
    <w:p w14:paraId="3CA1945B" w14:textId="7E1CBED4" w:rsidR="00A45063" w:rsidRDefault="00AD576E" w:rsidP="00526839">
      <w:pPr>
        <w:pStyle w:val="ListParagraph"/>
        <w:shd w:val="clear" w:color="auto" w:fill="FFFFFF"/>
        <w:bidi/>
        <w:spacing w:line="240" w:lineRule="auto"/>
        <w:ind w:right="300"/>
        <w:jc w:val="both"/>
        <w:rPr>
          <w:rFonts w:ascii="Times New Roman" w:eastAsia="Times New Roman" w:hAnsi="Times New Roman" w:cs="Times New Roman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sz w:val="32"/>
          <w:szCs w:val="32"/>
          <w:rtl/>
          <w:lang w:bidi="ar-LB"/>
        </w:rPr>
        <w:t xml:space="preserve">تجدر الإشارة بأن </w:t>
      </w:r>
      <w:r w:rsidR="00CF2FEF">
        <w:rPr>
          <w:rFonts w:ascii="Times New Roman" w:eastAsia="Times New Roman" w:hAnsi="Times New Roman" w:cs="Times New Roman" w:hint="cs"/>
          <w:sz w:val="32"/>
          <w:szCs w:val="32"/>
          <w:rtl/>
        </w:rPr>
        <w:t>هنالك زيوت م</w:t>
      </w:r>
      <w:r w:rsidR="0092398D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سموح </w:t>
      </w:r>
      <w:r w:rsidR="00B51CC6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استعمالها </w:t>
      </w:r>
      <w:r w:rsidR="0092398D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وغيرها </w:t>
      </w:r>
      <w:r w:rsidR="00B51CC6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يحتاج </w:t>
      </w:r>
      <w:r w:rsidR="0092398D">
        <w:rPr>
          <w:rFonts w:ascii="Times New Roman" w:eastAsia="Times New Roman" w:hAnsi="Times New Roman" w:cs="Times New Roman" w:hint="cs"/>
          <w:sz w:val="32"/>
          <w:szCs w:val="32"/>
          <w:rtl/>
        </w:rPr>
        <w:t>إذن</w:t>
      </w:r>
      <w:r w:rsidR="00B51CC6">
        <w:rPr>
          <w:rFonts w:ascii="Times New Roman" w:eastAsia="Times New Roman" w:hAnsi="Times New Roman" w:cs="Times New Roman" w:hint="cs"/>
          <w:sz w:val="32"/>
          <w:szCs w:val="32"/>
          <w:rtl/>
        </w:rPr>
        <w:t>ا</w:t>
      </w:r>
      <w:r w:rsidR="0092398D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</w:t>
      </w:r>
      <w:r w:rsidR="00CF2FEF">
        <w:rPr>
          <w:rFonts w:ascii="Times New Roman" w:eastAsia="Times New Roman" w:hAnsi="Times New Roman" w:cs="Times New Roman" w:hint="cs"/>
          <w:sz w:val="32"/>
          <w:szCs w:val="32"/>
          <w:rtl/>
        </w:rPr>
        <w:t>خاص</w:t>
      </w:r>
      <w:r w:rsidR="00B51CC6">
        <w:rPr>
          <w:rFonts w:ascii="Times New Roman" w:eastAsia="Times New Roman" w:hAnsi="Times New Roman" w:cs="Times New Roman" w:hint="cs"/>
          <w:sz w:val="32"/>
          <w:szCs w:val="32"/>
          <w:rtl/>
        </w:rPr>
        <w:t>ا</w:t>
      </w:r>
      <w:r w:rsidR="00CF2FEF">
        <w:rPr>
          <w:rFonts w:ascii="Times New Roman" w:eastAsia="Times New Roman" w:hAnsi="Times New Roman" w:cs="Times New Roman" w:hint="cs"/>
          <w:sz w:val="32"/>
          <w:szCs w:val="32"/>
          <w:rtl/>
        </w:rPr>
        <w:t>.</w:t>
      </w:r>
    </w:p>
    <w:p w14:paraId="1DC548C4" w14:textId="2FD1C8D2" w:rsidR="00090535" w:rsidRDefault="00AD576E" w:rsidP="00090535">
      <w:pPr>
        <w:pStyle w:val="ListParagraph"/>
        <w:shd w:val="clear" w:color="auto" w:fill="FFFFFF"/>
        <w:bidi/>
        <w:spacing w:line="240" w:lineRule="auto"/>
        <w:ind w:right="300"/>
        <w:jc w:val="both"/>
        <w:rPr>
          <w:rFonts w:ascii="Times New Roman" w:eastAsia="Times New Roman" w:hAnsi="Times New Roman" w:cs="Times New Roman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sz w:val="32"/>
          <w:szCs w:val="32"/>
          <w:rtl/>
        </w:rPr>
        <w:t>و</w:t>
      </w:r>
      <w:r w:rsidR="00090535">
        <w:rPr>
          <w:rFonts w:ascii="Times New Roman" w:eastAsia="Times New Roman" w:hAnsi="Times New Roman" w:cs="Times New Roman" w:hint="cs"/>
          <w:sz w:val="32"/>
          <w:szCs w:val="32"/>
          <w:rtl/>
        </w:rPr>
        <w:t>بشكل عام</w:t>
      </w:r>
      <w:r w:rsidR="00B51CC6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، يجب أن يكون </w:t>
      </w:r>
      <w:r w:rsidR="00090535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استعمال الزيوت </w:t>
      </w:r>
      <w:r w:rsidR="0049155B">
        <w:rPr>
          <w:rFonts w:ascii="Times New Roman" w:eastAsia="Times New Roman" w:hAnsi="Times New Roman" w:cs="Times New Roman" w:hint="cs"/>
          <w:sz w:val="32"/>
          <w:szCs w:val="32"/>
          <w:rtl/>
        </w:rPr>
        <w:t>تحت إشراف أخصائ</w:t>
      </w:r>
      <w:r w:rsidR="00B51CC6">
        <w:rPr>
          <w:rFonts w:ascii="Times New Roman" w:eastAsia="Times New Roman" w:hAnsi="Times New Roman" w:cs="Times New Roman" w:hint="cs"/>
          <w:sz w:val="32"/>
          <w:szCs w:val="32"/>
          <w:rtl/>
        </w:rPr>
        <w:t>ي</w:t>
      </w:r>
      <w:r w:rsidR="0049155B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ين </w:t>
      </w:r>
      <w:r w:rsidR="00B51CC6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لما قد </w:t>
      </w:r>
      <w:r w:rsidR="0049155B">
        <w:rPr>
          <w:rFonts w:ascii="Times New Roman" w:eastAsia="Times New Roman" w:hAnsi="Times New Roman" w:cs="Times New Roman" w:hint="cs"/>
          <w:sz w:val="32"/>
          <w:szCs w:val="32"/>
          <w:rtl/>
        </w:rPr>
        <w:t>تشكل</w:t>
      </w:r>
      <w:r w:rsidR="00BA70A0">
        <w:rPr>
          <w:rFonts w:ascii="Times New Roman" w:eastAsia="Times New Roman" w:hAnsi="Times New Roman" w:cs="Times New Roman" w:hint="cs"/>
          <w:sz w:val="32"/>
          <w:szCs w:val="32"/>
          <w:rtl/>
          <w:lang w:bidi="ar-LB"/>
        </w:rPr>
        <w:t>ه</w:t>
      </w:r>
      <w:r w:rsidR="0049155B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من خطورة.</w:t>
      </w:r>
    </w:p>
    <w:p w14:paraId="34855BA6" w14:textId="77777777" w:rsidR="00006993" w:rsidRPr="00006993" w:rsidRDefault="00006993" w:rsidP="00006993">
      <w:pPr>
        <w:pStyle w:val="ListParagraph"/>
        <w:shd w:val="clear" w:color="auto" w:fill="FFFFFF"/>
        <w:bidi/>
        <w:spacing w:line="240" w:lineRule="auto"/>
        <w:ind w:right="300"/>
        <w:jc w:val="both"/>
        <w:rPr>
          <w:rFonts w:ascii="Times New Roman" w:eastAsia="Times New Roman" w:hAnsi="Times New Roman" w:cs="Times New Roman"/>
          <w:sz w:val="32"/>
          <w:szCs w:val="32"/>
          <w:rtl/>
        </w:rPr>
      </w:pPr>
    </w:p>
    <w:p w14:paraId="7B19BDFA" w14:textId="202E9D71" w:rsidR="00A45063" w:rsidRDefault="0005490C" w:rsidP="0005490C">
      <w:pPr>
        <w:pStyle w:val="ListParagraph"/>
        <w:shd w:val="clear" w:color="auto" w:fill="FFFFFF"/>
        <w:bidi/>
        <w:spacing w:line="240" w:lineRule="auto"/>
        <w:ind w:right="300"/>
        <w:jc w:val="both"/>
        <w:rPr>
          <w:rFonts w:ascii="Times New Roman" w:eastAsia="Times New Roman" w:hAnsi="Times New Roman" w:cs="Times New Roman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الهدف </w:t>
      </w:r>
      <w:r w:rsidR="001F271B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أن </w:t>
      </w:r>
      <w:r w:rsidR="00B51CC6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تستحوز </w:t>
      </w:r>
      <w:r w:rsidR="00A45063">
        <w:rPr>
          <w:rFonts w:ascii="Times New Roman" w:eastAsia="Times New Roman" w:hAnsi="Times New Roman" w:cs="Times New Roman" w:hint="cs"/>
          <w:sz w:val="32"/>
          <w:szCs w:val="32"/>
          <w:rtl/>
        </w:rPr>
        <w:t>الأسواق الداخلية</w:t>
      </w:r>
      <w:r w:rsidR="001F271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51CC6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على </w:t>
      </w:r>
      <w:r w:rsidR="00A45063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50%</w:t>
      </w:r>
      <w:r w:rsidR="00B51CC6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من الكمية المنتجة </w:t>
      </w:r>
      <w:r w:rsidR="00A45063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</w:t>
      </w:r>
      <w:r w:rsidR="00B51CC6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المرتقبة مقابل 50 % للأسواق </w:t>
      </w:r>
      <w:r w:rsidR="00A45063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الخارجية  50 .</w:t>
      </w:r>
    </w:p>
    <w:p w14:paraId="259A1562" w14:textId="53C129E7" w:rsidR="00BD066E" w:rsidRDefault="00BD066E" w:rsidP="00E11DE1">
      <w:pPr>
        <w:shd w:val="clear" w:color="auto" w:fill="FFFFFF"/>
        <w:bidi/>
        <w:spacing w:line="240" w:lineRule="auto"/>
        <w:ind w:left="1584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</w:p>
    <w:p w14:paraId="347171AA" w14:textId="7F224C10" w:rsidR="00B51CC6" w:rsidRDefault="00B51CC6" w:rsidP="00B51CC6">
      <w:pPr>
        <w:shd w:val="clear" w:color="auto" w:fill="FFFFFF"/>
        <w:bidi/>
        <w:spacing w:line="240" w:lineRule="auto"/>
        <w:ind w:left="1584"/>
        <w:jc w:val="both"/>
        <w:rPr>
          <w:ins w:id="2" w:author="User" w:date="2020-04-25T19:47:00Z"/>
          <w:rFonts w:asciiTheme="majorBidi" w:eastAsia="Times New Roman" w:hAnsiTheme="majorBidi" w:cstheme="majorBidi"/>
          <w:sz w:val="32"/>
          <w:szCs w:val="32"/>
        </w:rPr>
      </w:pPr>
    </w:p>
    <w:p w14:paraId="313EF98B" w14:textId="77777777" w:rsidR="00DE281D" w:rsidRDefault="00DE281D" w:rsidP="00DE281D">
      <w:pPr>
        <w:shd w:val="clear" w:color="auto" w:fill="FFFFFF"/>
        <w:bidi/>
        <w:spacing w:line="240" w:lineRule="auto"/>
        <w:ind w:left="1584"/>
        <w:jc w:val="both"/>
        <w:rPr>
          <w:ins w:id="3" w:author="User" w:date="2020-04-25T19:47:00Z"/>
          <w:rFonts w:asciiTheme="majorBidi" w:eastAsia="Times New Roman" w:hAnsiTheme="majorBidi" w:cstheme="majorBidi"/>
          <w:sz w:val="32"/>
          <w:szCs w:val="32"/>
        </w:rPr>
      </w:pPr>
    </w:p>
    <w:p w14:paraId="57F829DA" w14:textId="77777777" w:rsidR="00DE281D" w:rsidRDefault="00DE281D" w:rsidP="00DE281D">
      <w:pPr>
        <w:shd w:val="clear" w:color="auto" w:fill="FFFFFF"/>
        <w:bidi/>
        <w:spacing w:line="240" w:lineRule="auto"/>
        <w:ind w:left="1584"/>
        <w:jc w:val="both"/>
        <w:rPr>
          <w:ins w:id="4" w:author="User" w:date="2020-04-25T19:47:00Z"/>
          <w:rFonts w:asciiTheme="majorBidi" w:eastAsia="Times New Roman" w:hAnsiTheme="majorBidi" w:cstheme="majorBidi"/>
          <w:sz w:val="32"/>
          <w:szCs w:val="32"/>
        </w:rPr>
      </w:pPr>
    </w:p>
    <w:p w14:paraId="666A80A9" w14:textId="77777777" w:rsidR="00DE281D" w:rsidRDefault="00DE281D" w:rsidP="00DE281D">
      <w:pPr>
        <w:shd w:val="clear" w:color="auto" w:fill="FFFFFF"/>
        <w:bidi/>
        <w:spacing w:line="240" w:lineRule="auto"/>
        <w:ind w:left="1584"/>
        <w:jc w:val="both"/>
        <w:rPr>
          <w:ins w:id="5" w:author="User" w:date="2020-04-25T19:47:00Z"/>
          <w:rFonts w:asciiTheme="majorBidi" w:eastAsia="Times New Roman" w:hAnsiTheme="majorBidi" w:cstheme="majorBidi"/>
          <w:sz w:val="32"/>
          <w:szCs w:val="32"/>
        </w:rPr>
      </w:pPr>
    </w:p>
    <w:p w14:paraId="1ED6C5E3" w14:textId="77777777" w:rsidR="00DE281D" w:rsidRDefault="00DE281D" w:rsidP="00DE281D">
      <w:pPr>
        <w:shd w:val="clear" w:color="auto" w:fill="FFFFFF"/>
        <w:bidi/>
        <w:spacing w:line="240" w:lineRule="auto"/>
        <w:ind w:left="1584"/>
        <w:jc w:val="both"/>
        <w:rPr>
          <w:ins w:id="6" w:author="User" w:date="2020-04-25T19:47:00Z"/>
          <w:rFonts w:asciiTheme="majorBidi" w:eastAsia="Times New Roman" w:hAnsiTheme="majorBidi" w:cstheme="majorBidi"/>
          <w:sz w:val="32"/>
          <w:szCs w:val="32"/>
        </w:rPr>
      </w:pPr>
    </w:p>
    <w:p w14:paraId="30725DEC" w14:textId="77777777" w:rsidR="00DE281D" w:rsidRDefault="00DE281D" w:rsidP="00DE281D">
      <w:pPr>
        <w:shd w:val="clear" w:color="auto" w:fill="FFFFFF"/>
        <w:bidi/>
        <w:spacing w:line="240" w:lineRule="auto"/>
        <w:ind w:left="1584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</w:p>
    <w:p w14:paraId="61CD02B0" w14:textId="10ED03F7" w:rsidR="00B51CC6" w:rsidRDefault="00B51CC6" w:rsidP="00B51CC6">
      <w:pPr>
        <w:shd w:val="clear" w:color="auto" w:fill="FFFFFF"/>
        <w:bidi/>
        <w:spacing w:line="240" w:lineRule="auto"/>
        <w:ind w:left="1584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</w:p>
    <w:p w14:paraId="6FBDCF07" w14:textId="77777777" w:rsidR="00B51CC6" w:rsidRDefault="00B51CC6" w:rsidP="00B51CC6">
      <w:pPr>
        <w:shd w:val="clear" w:color="auto" w:fill="FFFFFF"/>
        <w:bidi/>
        <w:spacing w:line="240" w:lineRule="auto"/>
        <w:ind w:left="1584"/>
        <w:jc w:val="both"/>
        <w:rPr>
          <w:rFonts w:asciiTheme="majorBidi" w:eastAsia="Times New Roman" w:hAnsiTheme="majorBidi" w:cstheme="majorBidi"/>
          <w:sz w:val="32"/>
          <w:szCs w:val="32"/>
        </w:rPr>
      </w:pPr>
    </w:p>
    <w:p w14:paraId="23332A4B" w14:textId="4B841840" w:rsidR="00084586" w:rsidRPr="001C2348" w:rsidRDefault="00B63AC0" w:rsidP="001C2348">
      <w:pPr>
        <w:bidi/>
        <w:ind w:left="1080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 xml:space="preserve">ثالثا - </w:t>
      </w:r>
      <w:r w:rsidR="00084586" w:rsidRPr="001C2348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إطار</w:t>
      </w:r>
      <w:r w:rsidR="00084586" w:rsidRPr="001C2348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  <w:t xml:space="preserve"> </w:t>
      </w:r>
      <w:r w:rsidR="00084586" w:rsidRPr="001C2348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قانوني</w:t>
      </w:r>
      <w:r w:rsidR="00084586" w:rsidRPr="001C2348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  <w:t xml:space="preserve"> </w:t>
      </w:r>
      <w:r w:rsidRPr="001C2348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ل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ا</w:t>
      </w:r>
      <w:r w:rsidRPr="001C2348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ستعمال</w:t>
      </w:r>
      <w:r w:rsidRPr="001C2348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  <w:t xml:space="preserve"> </w:t>
      </w:r>
      <w:r w:rsidR="00084586" w:rsidRPr="001C2348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الزيوت</w:t>
      </w:r>
      <w:r w:rsidR="00084586" w:rsidRPr="001C2348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  <w:t xml:space="preserve"> </w:t>
      </w:r>
      <w:r w:rsidR="00084586" w:rsidRPr="001C2348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الأساسية</w:t>
      </w:r>
      <w:r w:rsidR="00084586" w:rsidRPr="001C2348">
        <w:rPr>
          <w:rFonts w:asciiTheme="majorBidi" w:hAnsiTheme="majorBidi" w:cstheme="majorBidi" w:hint="eastAsia"/>
          <w:b/>
          <w:bCs/>
          <w:sz w:val="32"/>
          <w:szCs w:val="32"/>
          <w:u w:val="single"/>
          <w:rtl/>
          <w:lang w:val="fr-FR" w:bidi="ar-LB"/>
        </w:rPr>
        <w:t> </w:t>
      </w:r>
      <w:r w:rsidR="00084586" w:rsidRPr="001C2348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والمخاطر</w:t>
      </w:r>
      <w:r w:rsidR="00084586" w:rsidRPr="001C2348">
        <w:rPr>
          <w:rFonts w:asciiTheme="majorBidi" w:hAnsiTheme="majorBidi" w:cstheme="majorBidi"/>
          <w:b/>
          <w:bCs/>
          <w:sz w:val="32"/>
          <w:szCs w:val="32"/>
          <w:u w:val="single"/>
          <w:lang w:val="fr-FR" w:bidi="ar-LB"/>
        </w:rPr>
        <w:t>:</w:t>
      </w:r>
    </w:p>
    <w:p w14:paraId="7CEA42FA" w14:textId="09824FB1" w:rsidR="00084586" w:rsidRDefault="00084586" w:rsidP="00084586">
      <w:pPr>
        <w:bidi/>
        <w:ind w:firstLine="720"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إن مجمل البلدان </w:t>
      </w:r>
      <w:r w:rsidR="00B63AC0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المنتجة للزيوت</w:t>
      </w:r>
      <w:r w:rsidR="009512F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الأساسية لديها إطار قانوني تنظيمي لهذا القطاع يشمل </w:t>
      </w:r>
      <w:r w:rsidR="00B63AC0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النواحي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الزراعية،</w:t>
      </w:r>
      <w:r w:rsidR="00B63AC0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الصناعية،</w:t>
      </w:r>
      <w:r w:rsidR="00B63AC0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التجارية </w:t>
      </w:r>
      <w:r w:rsidR="00B63AC0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والاستهلاكية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وذلك حرصا على السلامة العامة. </w:t>
      </w:r>
    </w:p>
    <w:p w14:paraId="421878D1" w14:textId="139C9A0A" w:rsidR="00084586" w:rsidRDefault="00B63AC0" w:rsidP="00084586">
      <w:pPr>
        <w:bidi/>
        <w:ind w:firstLine="720"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يشمل </w:t>
      </w:r>
      <w:r w:rsidR="00084586" w:rsidRPr="00527471">
        <w:rPr>
          <w:rFonts w:asciiTheme="majorBidi" w:hAnsiTheme="majorBidi" w:cstheme="majorBidi" w:hint="cs"/>
          <w:b/>
          <w:bCs/>
          <w:sz w:val="32"/>
          <w:szCs w:val="32"/>
          <w:rtl/>
          <w:lang w:bidi="ar-LB"/>
        </w:rPr>
        <w:t xml:space="preserve">تنظيم 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LB"/>
        </w:rPr>
        <w:t xml:space="preserve">الناحية </w:t>
      </w:r>
      <w:r w:rsidR="00084586" w:rsidRPr="00527471">
        <w:rPr>
          <w:rFonts w:asciiTheme="majorBidi" w:hAnsiTheme="majorBidi" w:cstheme="majorBidi" w:hint="cs"/>
          <w:b/>
          <w:bCs/>
          <w:sz w:val="32"/>
          <w:szCs w:val="32"/>
          <w:rtl/>
          <w:lang w:bidi="ar-LB"/>
        </w:rPr>
        <w:t>الزراعي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LB"/>
        </w:rPr>
        <w:t>ة</w:t>
      </w:r>
      <w:r w:rsidR="00084586">
        <w:rPr>
          <w:rFonts w:asciiTheme="majorBidi" w:hAnsiTheme="majorBidi" w:cstheme="majorBidi" w:hint="cs"/>
          <w:sz w:val="32"/>
          <w:szCs w:val="32"/>
          <w:rtl/>
          <w:lang w:bidi="ar-LB"/>
        </w:rPr>
        <w:t>: الزرع،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 w:rsidR="00084586">
        <w:rPr>
          <w:rFonts w:asciiTheme="majorBidi" w:hAnsiTheme="majorBidi" w:cstheme="majorBidi" w:hint="cs"/>
          <w:sz w:val="32"/>
          <w:szCs w:val="32"/>
          <w:rtl/>
          <w:lang w:bidi="ar-LB"/>
        </w:rPr>
        <w:t>القطاف،النقل،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 w:rsidR="00084586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التوضيب وذلك 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حسب </w:t>
      </w:r>
      <w:r w:rsidR="00084586">
        <w:rPr>
          <w:rFonts w:asciiTheme="majorBidi" w:hAnsiTheme="majorBidi" w:cstheme="majorBidi" w:hint="cs"/>
          <w:sz w:val="32"/>
          <w:szCs w:val="32"/>
          <w:rtl/>
          <w:lang w:bidi="ar-LB"/>
        </w:rPr>
        <w:t>نوعية النبتة،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 w:rsidR="00084586">
        <w:rPr>
          <w:rFonts w:asciiTheme="majorBidi" w:hAnsiTheme="majorBidi" w:cstheme="majorBidi" w:hint="cs"/>
          <w:sz w:val="32"/>
          <w:szCs w:val="32"/>
          <w:rtl/>
          <w:lang w:bidi="ar-LB"/>
        </w:rPr>
        <w:t>كيفية الزرع، الروزنامة الزمنية ووفق المعايير العالمية.</w:t>
      </w:r>
    </w:p>
    <w:p w14:paraId="3FDFB77A" w14:textId="24EE3910" w:rsidR="00084586" w:rsidRDefault="00084586" w:rsidP="00084586">
      <w:pPr>
        <w:bidi/>
        <w:ind w:firstLine="720"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  <w:r w:rsidRPr="00527471">
        <w:rPr>
          <w:rFonts w:asciiTheme="majorBidi" w:hAnsiTheme="majorBidi" w:cstheme="majorBidi" w:hint="cs"/>
          <w:b/>
          <w:bCs/>
          <w:sz w:val="32"/>
          <w:szCs w:val="32"/>
          <w:rtl/>
          <w:lang w:bidi="ar-LB"/>
        </w:rPr>
        <w:t xml:space="preserve">من الناحية </w:t>
      </w:r>
      <w:r w:rsidRPr="00527471">
        <w:rPr>
          <w:rFonts w:asciiTheme="majorBidi" w:hAnsiTheme="majorBidi" w:cstheme="majorBidi" w:hint="cs"/>
          <w:b/>
          <w:bCs/>
          <w:sz w:val="32"/>
          <w:szCs w:val="32"/>
          <w:rtl/>
          <w:lang w:val="fr-FR" w:bidi="ar-LB"/>
        </w:rPr>
        <w:t xml:space="preserve"> الصناعية</w:t>
      </w:r>
      <w:r w:rsidR="00B63AC0">
        <w:rPr>
          <w:rFonts w:asciiTheme="majorBidi" w:hAnsiTheme="majorBidi" w:cstheme="majorBidi" w:hint="cs"/>
          <w:b/>
          <w:bCs/>
          <w:sz w:val="32"/>
          <w:szCs w:val="32"/>
          <w:rtl/>
          <w:lang w:val="fr-FR" w:bidi="ar-LB"/>
        </w:rPr>
        <w:t xml:space="preserve">،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يشمل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الاطارالقانوني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كيفية التصنيع النظيف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وفق المعايير العالمية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.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</w:p>
    <w:p w14:paraId="048E9D17" w14:textId="6A4F1FC3" w:rsidR="00084586" w:rsidRDefault="00084586" w:rsidP="009512F3">
      <w:pPr>
        <w:bidi/>
        <w:ind w:firstLine="720"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  <w:r w:rsidRPr="00527471">
        <w:rPr>
          <w:rFonts w:asciiTheme="majorBidi" w:hAnsiTheme="majorBidi" w:cstheme="majorBidi" w:hint="cs"/>
          <w:b/>
          <w:bCs/>
          <w:sz w:val="32"/>
          <w:szCs w:val="32"/>
          <w:rtl/>
          <w:lang w:val="fr-FR" w:bidi="ar-LB"/>
        </w:rPr>
        <w:t>من الناحية التجارية</w:t>
      </w:r>
      <w:r w:rsidR="00204DD6">
        <w:rPr>
          <w:rFonts w:asciiTheme="majorBidi" w:hAnsiTheme="majorBidi" w:cstheme="majorBidi" w:hint="cs"/>
          <w:b/>
          <w:bCs/>
          <w:sz w:val="32"/>
          <w:szCs w:val="32"/>
          <w:rtl/>
          <w:lang w:val="fr-FR" w:bidi="ar-LB"/>
        </w:rPr>
        <w:t xml:space="preserve"> يتناول التنظيم 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كيفية التعبئة،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التوضيب(في عبوات من الزجاج وليس من 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البلاستيك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) ووضع 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اللاصقات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والمعلومات المحددة والمتوافق عليها عالميا 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و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التنبيهات للفئات التي لا يمكن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ها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استخدامها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(لجهة المخاطر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المحتملة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: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الحساسية مثلا)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والمقاديرالتي لا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يجب تخطيها وذلك وفق الصناعة: في مواد علاجية،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غذائية،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مستحضرات التجميل،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مساحيق للتطهير...</w:t>
      </w:r>
    </w:p>
    <w:p w14:paraId="3AC6F1BE" w14:textId="77777777" w:rsidR="006029DA" w:rsidRDefault="00084586" w:rsidP="009512F3">
      <w:pPr>
        <w:shd w:val="clear" w:color="auto" w:fill="FFFFFF"/>
        <w:bidi/>
        <w:spacing w:line="240" w:lineRule="auto"/>
        <w:ind w:left="1080"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هنالك مواصفات عالمية،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قواعد،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قوانين ومعاهدات عالمية تنظيمية للقطاع  بكل نواحيه يجب إحترامها و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الاستعلام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عنها عند التصدير 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حماية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للمستهلك </w:t>
      </w:r>
      <w:r w:rsidR="00817735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من مضار 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استخدام </w:t>
      </w:r>
      <w:r w:rsidR="00817735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الزيوت الأساسية بغير </w:t>
      </w:r>
      <w:r w:rsidR="009512F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العيارات( المقادي و</w:t>
      </w:r>
      <w:r w:rsidR="00204DD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الكميات) </w:t>
      </w:r>
      <w:r w:rsidR="00817735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المحددة.</w:t>
      </w:r>
    </w:p>
    <w:p w14:paraId="718846ED" w14:textId="77777777" w:rsidR="006029DA" w:rsidRDefault="006029DA" w:rsidP="006029DA">
      <w:pPr>
        <w:shd w:val="clear" w:color="auto" w:fill="FFFFFF"/>
        <w:bidi/>
        <w:spacing w:line="240" w:lineRule="auto"/>
        <w:ind w:left="1080"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</w:p>
    <w:p w14:paraId="44FD44CD" w14:textId="7D34E6D4" w:rsidR="005164FA" w:rsidRPr="001C2348" w:rsidRDefault="00204DD6" w:rsidP="006029DA">
      <w:pPr>
        <w:shd w:val="clear" w:color="auto" w:fill="FFFFFF"/>
        <w:bidi/>
        <w:spacing w:line="240" w:lineRule="auto"/>
        <w:ind w:left="1080"/>
        <w:jc w:val="both"/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</w:pPr>
      <w:r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</w:rPr>
        <w:t xml:space="preserve">رابعا- </w:t>
      </w:r>
      <w:r w:rsidR="00A237C1" w:rsidRPr="001C2348"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</w:rPr>
        <w:t>أمثال</w:t>
      </w:r>
      <w:r w:rsidR="00A237C1" w:rsidRPr="001C2348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  <w:t xml:space="preserve"> </w:t>
      </w:r>
      <w:r w:rsidR="00A237C1" w:rsidRPr="001C2348"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</w:rPr>
        <w:t>عن</w:t>
      </w:r>
      <w:r w:rsidR="00A237C1" w:rsidRPr="001C2348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  <w:t xml:space="preserve"> </w:t>
      </w:r>
      <w:r w:rsidR="00A237C1" w:rsidRPr="001C2348"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</w:rPr>
        <w:t>بعض</w:t>
      </w:r>
      <w:r w:rsidR="00A237C1" w:rsidRPr="001C2348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</w:rPr>
        <w:t>ا</w:t>
      </w:r>
      <w:r w:rsidRPr="001C2348"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</w:rPr>
        <w:t>قتصاديات</w:t>
      </w:r>
      <w:r w:rsidRPr="001C2348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  <w:t xml:space="preserve"> </w:t>
      </w:r>
      <w:r w:rsidR="005164FA" w:rsidRPr="001C2348"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</w:rPr>
        <w:t>صناعة</w:t>
      </w:r>
      <w:r w:rsidR="005164FA" w:rsidRPr="001C2348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  <w:t xml:space="preserve"> </w:t>
      </w:r>
      <w:r w:rsidR="005164FA" w:rsidRPr="001C2348"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</w:rPr>
        <w:t>الزيوت</w:t>
      </w:r>
      <w:r w:rsidR="005164FA" w:rsidRPr="001C2348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  <w:t xml:space="preserve"> </w:t>
      </w:r>
      <w:r w:rsidR="005164FA" w:rsidRPr="001C2348"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</w:rPr>
        <w:t>العطرية</w:t>
      </w:r>
      <w:r w:rsidR="00A237C1" w:rsidRPr="001C2348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  <w:t xml:space="preserve"> </w:t>
      </w:r>
      <w:r w:rsidR="00A237C1" w:rsidRPr="001C2348"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</w:rPr>
        <w:t>في</w:t>
      </w:r>
      <w:r w:rsidR="00A237C1" w:rsidRPr="001C2348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  <w:t xml:space="preserve"> </w:t>
      </w:r>
      <w:r w:rsidR="00A237C1" w:rsidRPr="001C2348"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</w:rPr>
        <w:t>العالم</w:t>
      </w:r>
      <w:r w:rsidR="00A237C1" w:rsidRPr="001C2348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  <w:t xml:space="preserve"> </w:t>
      </w:r>
    </w:p>
    <w:p w14:paraId="43454D0E" w14:textId="77777777" w:rsidR="003C2FCE" w:rsidRDefault="003C2FCE" w:rsidP="00E11DE1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</w:p>
    <w:p w14:paraId="54A9F118" w14:textId="07352FFF" w:rsidR="004635CC" w:rsidRPr="00B063C0" w:rsidRDefault="004635CC" w:rsidP="00E11DE1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 ازداد الطلب بشكل ملحوظ على هذه النباتات ومشتقاتها بسبب النمو الديموغرافي في العالم </w:t>
      </w:r>
      <w:r w:rsidR="00204DD6" w:rsidRPr="00B063C0">
        <w:rPr>
          <w:rFonts w:asciiTheme="majorBidi" w:eastAsia="Times New Roman" w:hAnsiTheme="majorBidi" w:cstheme="majorBidi"/>
          <w:sz w:val="32"/>
          <w:szCs w:val="32"/>
          <w:rtl/>
        </w:rPr>
        <w:t>وال</w:t>
      </w:r>
      <w:r w:rsidR="00204DD6">
        <w:rPr>
          <w:rFonts w:asciiTheme="majorBidi" w:eastAsia="Times New Roman" w:hAnsiTheme="majorBidi" w:cstheme="majorBidi" w:hint="cs"/>
          <w:sz w:val="32"/>
          <w:szCs w:val="32"/>
          <w:rtl/>
        </w:rPr>
        <w:t>ا</w:t>
      </w:r>
      <w:r w:rsidR="00204DD6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هتمام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المتزايد من قبل البلدان الصناعية </w:t>
      </w:r>
      <w:r w:rsidR="00204DD6" w:rsidRPr="00B063C0">
        <w:rPr>
          <w:rFonts w:asciiTheme="majorBidi" w:eastAsia="Times New Roman" w:hAnsiTheme="majorBidi" w:cstheme="majorBidi"/>
          <w:sz w:val="32"/>
          <w:szCs w:val="32"/>
          <w:rtl/>
        </w:rPr>
        <w:t>ل</w:t>
      </w:r>
      <w:r w:rsidR="00204DD6">
        <w:rPr>
          <w:rFonts w:asciiTheme="majorBidi" w:eastAsia="Times New Roman" w:hAnsiTheme="majorBidi" w:cstheme="majorBidi" w:hint="cs"/>
          <w:sz w:val="32"/>
          <w:szCs w:val="32"/>
          <w:rtl/>
        </w:rPr>
        <w:t>ا</w:t>
      </w:r>
      <w:r w:rsidR="00204DD6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ستعمال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هذه المنتجات .</w:t>
      </w:r>
    </w:p>
    <w:p w14:paraId="16930BD9" w14:textId="133D2F20" w:rsidR="0034264E" w:rsidRPr="00B063C0" w:rsidRDefault="00204DD6" w:rsidP="00E11DE1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>
        <w:rPr>
          <w:rFonts w:asciiTheme="majorBidi" w:eastAsia="Times New Roman" w:hAnsiTheme="majorBidi" w:cstheme="majorBidi" w:hint="cs"/>
          <w:sz w:val="32"/>
          <w:szCs w:val="32"/>
          <w:rtl/>
        </w:rPr>
        <w:t>لعبت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</w:t>
      </w:r>
      <w:r w:rsidR="004635CC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قوانين متعلقة بسلامة استهلاك 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النباتات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وفعالي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>تها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في  </w:t>
      </w:r>
      <w:r w:rsidR="004635CC" w:rsidRPr="00B063C0">
        <w:rPr>
          <w:rFonts w:asciiTheme="majorBidi" w:eastAsia="Times New Roman" w:hAnsiTheme="majorBidi" w:cstheme="majorBidi"/>
          <w:sz w:val="32"/>
          <w:szCs w:val="32"/>
          <w:rtl/>
        </w:rPr>
        <w:t>بعض البلدان (الولايات المتحدة،</w:t>
      </w:r>
      <w:r w:rsidR="00476CB1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="004635CC" w:rsidRPr="00B063C0">
        <w:rPr>
          <w:rFonts w:asciiTheme="majorBidi" w:eastAsia="Times New Roman" w:hAnsiTheme="majorBidi" w:cstheme="majorBidi"/>
          <w:sz w:val="32"/>
          <w:szCs w:val="32"/>
          <w:rtl/>
        </w:rPr>
        <w:t>اليابان،</w:t>
      </w:r>
      <w:r w:rsidR="00476CB1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="004635CC" w:rsidRPr="00B063C0">
        <w:rPr>
          <w:rFonts w:asciiTheme="majorBidi" w:eastAsia="Times New Roman" w:hAnsiTheme="majorBidi" w:cstheme="majorBidi"/>
          <w:sz w:val="32"/>
          <w:szCs w:val="32"/>
          <w:rtl/>
        </w:rPr>
        <w:t>الصين،</w:t>
      </w:r>
      <w:r w:rsidR="00476CB1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="004635CC" w:rsidRPr="00B063C0">
        <w:rPr>
          <w:rFonts w:asciiTheme="majorBidi" w:eastAsia="Times New Roman" w:hAnsiTheme="majorBidi" w:cstheme="majorBidi"/>
          <w:sz w:val="32"/>
          <w:szCs w:val="32"/>
          <w:rtl/>
        </w:rPr>
        <w:t>الإتحاد الأوروبي...)</w:t>
      </w:r>
      <w:r w:rsidR="00281927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إضافة </w:t>
      </w:r>
      <w:r w:rsidR="00476CB1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إلى  </w:t>
      </w:r>
      <w:r w:rsidR="00281927" w:rsidRPr="00B063C0">
        <w:rPr>
          <w:rFonts w:asciiTheme="majorBidi" w:eastAsia="Times New Roman" w:hAnsiTheme="majorBidi" w:cstheme="majorBidi"/>
          <w:sz w:val="32"/>
          <w:szCs w:val="32"/>
          <w:rtl/>
        </w:rPr>
        <w:t>منظمة الصحة ا</w:t>
      </w:r>
      <w:r w:rsidR="003C2FCE">
        <w:rPr>
          <w:rFonts w:asciiTheme="majorBidi" w:eastAsia="Times New Roman" w:hAnsiTheme="majorBidi" w:cstheme="majorBidi" w:hint="cs"/>
          <w:sz w:val="32"/>
          <w:szCs w:val="32"/>
          <w:rtl/>
        </w:rPr>
        <w:t>ل</w:t>
      </w:r>
      <w:r w:rsidR="00281927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عالمية دورا اساسيا في ترسيخ </w:t>
      </w:r>
      <w:r w:rsidR="00476CB1">
        <w:rPr>
          <w:rFonts w:asciiTheme="majorBidi" w:eastAsia="Times New Roman" w:hAnsiTheme="majorBidi" w:cstheme="majorBidi" w:hint="cs"/>
          <w:sz w:val="32"/>
          <w:szCs w:val="32"/>
          <w:rtl/>
        </w:rPr>
        <w:t>أهمية و</w:t>
      </w:r>
      <w:r w:rsidR="00281927" w:rsidRPr="00B063C0">
        <w:rPr>
          <w:rFonts w:asciiTheme="majorBidi" w:eastAsia="Times New Roman" w:hAnsiTheme="majorBidi" w:cstheme="majorBidi"/>
          <w:sz w:val="32"/>
          <w:szCs w:val="32"/>
          <w:rtl/>
        </w:rPr>
        <w:t>دور النبات</w:t>
      </w:r>
      <w:r w:rsidR="00016339" w:rsidRPr="00B063C0">
        <w:rPr>
          <w:rFonts w:asciiTheme="majorBidi" w:eastAsia="Times New Roman" w:hAnsiTheme="majorBidi" w:cstheme="majorBidi"/>
          <w:sz w:val="32"/>
          <w:szCs w:val="32"/>
          <w:rtl/>
        </w:rPr>
        <w:t>ا</w:t>
      </w:r>
      <w:r w:rsidR="00281927" w:rsidRPr="00B063C0">
        <w:rPr>
          <w:rFonts w:asciiTheme="majorBidi" w:eastAsia="Times New Roman" w:hAnsiTheme="majorBidi" w:cstheme="majorBidi"/>
          <w:sz w:val="32"/>
          <w:szCs w:val="32"/>
          <w:rtl/>
        </w:rPr>
        <w:t>ت .</w:t>
      </w:r>
    </w:p>
    <w:p w14:paraId="223A4D6A" w14:textId="615A5EB4" w:rsidR="00281927" w:rsidRDefault="00281927" w:rsidP="00E11DE1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وازداد الطلب أيضا</w:t>
      </w:r>
      <w:r w:rsidR="00016339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على هذه النباتات بعد إزدياد الطلب على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المستحضرات التجميلية ذات </w:t>
      </w:r>
      <w:r w:rsidR="00476CB1">
        <w:rPr>
          <w:rFonts w:asciiTheme="majorBidi" w:eastAsia="Times New Roman" w:hAnsiTheme="majorBidi" w:cstheme="majorBidi" w:hint="cs"/>
          <w:sz w:val="32"/>
          <w:szCs w:val="32"/>
          <w:rtl/>
        </w:rPr>
        <w:t>ال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أساس </w:t>
      </w:r>
      <w:r w:rsidR="00476CB1">
        <w:rPr>
          <w:rFonts w:asciiTheme="majorBidi" w:eastAsia="Times New Roman" w:hAnsiTheme="majorBidi" w:cstheme="majorBidi" w:hint="cs"/>
          <w:sz w:val="32"/>
          <w:szCs w:val="32"/>
          <w:rtl/>
        </w:rPr>
        <w:t>ال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نباتي. </w:t>
      </w:r>
    </w:p>
    <w:p w14:paraId="31B89D39" w14:textId="02B64DC9" w:rsidR="0017596F" w:rsidRPr="00B063C0" w:rsidRDefault="00476CB1" w:rsidP="00EE0C3C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>
        <w:rPr>
          <w:rFonts w:asciiTheme="majorBidi" w:eastAsia="Times New Roman" w:hAnsiTheme="majorBidi" w:cstheme="majorBidi" w:hint="cs"/>
          <w:sz w:val="32"/>
          <w:szCs w:val="32"/>
          <w:rtl/>
        </w:rPr>
        <w:lastRenderedPageBreak/>
        <w:t xml:space="preserve"> و</w:t>
      </w:r>
      <w:r w:rsidR="0017596F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يأتي 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هذا كله </w:t>
      </w:r>
      <w:r w:rsidR="0017596F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ضمن أهداف التنمية المستدامة  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التي تشجع استعمال </w:t>
      </w:r>
      <w:r w:rsidR="0017596F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المواد الطبيعية والصديقة للبيئة. </w:t>
      </w:r>
    </w:p>
    <w:p w14:paraId="127452A6" w14:textId="0B9CBBFA" w:rsidR="00281927" w:rsidRPr="00B063C0" w:rsidRDefault="00476CB1" w:rsidP="00E11DE1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>
        <w:rPr>
          <w:rFonts w:asciiTheme="majorBidi" w:eastAsia="Times New Roman" w:hAnsiTheme="majorBidi" w:cstheme="majorBidi" w:hint="cs"/>
          <w:sz w:val="32"/>
          <w:szCs w:val="32"/>
          <w:rtl/>
        </w:rPr>
        <w:t>و</w:t>
      </w:r>
      <w:r w:rsidR="00C77331" w:rsidRPr="00B063C0">
        <w:rPr>
          <w:rFonts w:asciiTheme="majorBidi" w:eastAsia="Times New Roman" w:hAnsiTheme="majorBidi" w:cstheme="majorBidi"/>
          <w:sz w:val="32"/>
          <w:szCs w:val="32"/>
          <w:rtl/>
        </w:rPr>
        <w:t>تلعب الدول الأوروبية دور</w:t>
      </w:r>
      <w:r w:rsidR="00764698">
        <w:rPr>
          <w:rFonts w:asciiTheme="majorBidi" w:eastAsia="Times New Roman" w:hAnsiTheme="majorBidi" w:cstheme="majorBidi" w:hint="cs"/>
          <w:sz w:val="32"/>
          <w:szCs w:val="32"/>
          <w:rtl/>
        </w:rPr>
        <w:t>ا</w:t>
      </w:r>
      <w:r w:rsidR="00C77331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مهما في 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تشجيع </w:t>
      </w:r>
      <w:r w:rsidR="00C77331" w:rsidRPr="00B063C0">
        <w:rPr>
          <w:rFonts w:asciiTheme="majorBidi" w:eastAsia="Times New Roman" w:hAnsiTheme="majorBidi" w:cstheme="majorBidi"/>
          <w:sz w:val="32"/>
          <w:szCs w:val="32"/>
          <w:rtl/>
        </w:rPr>
        <w:t>التجارة الخارجية لهذه السلع :</w:t>
      </w:r>
      <w:r w:rsidR="00281927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5 بلدان اوروبية</w:t>
      </w:r>
      <w:r w:rsidR="00C77331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من أصل 12 بلد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>ا</w:t>
      </w:r>
      <w:r w:rsidR="00C77331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>ت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ستوردها </w:t>
      </w:r>
      <w:r w:rsidR="00C77331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وهي </w:t>
      </w:r>
      <w:r w:rsidR="00281927" w:rsidRPr="00B063C0">
        <w:rPr>
          <w:rFonts w:asciiTheme="majorBidi" w:eastAsia="Times New Roman" w:hAnsiTheme="majorBidi" w:cstheme="majorBidi"/>
          <w:sz w:val="32"/>
          <w:szCs w:val="32"/>
          <w:rtl/>
        </w:rPr>
        <w:t>: ألمانيا،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="00281927" w:rsidRPr="00B063C0">
        <w:rPr>
          <w:rFonts w:asciiTheme="majorBidi" w:eastAsia="Times New Roman" w:hAnsiTheme="majorBidi" w:cstheme="majorBidi"/>
          <w:sz w:val="32"/>
          <w:szCs w:val="32"/>
          <w:rtl/>
        </w:rPr>
        <w:t>أسبانيا،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="00281927" w:rsidRPr="00B063C0">
        <w:rPr>
          <w:rFonts w:asciiTheme="majorBidi" w:eastAsia="Times New Roman" w:hAnsiTheme="majorBidi" w:cstheme="majorBidi"/>
          <w:sz w:val="32"/>
          <w:szCs w:val="32"/>
          <w:rtl/>
        </w:rPr>
        <w:t>فرنسا،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="00C77331" w:rsidRPr="00B063C0">
        <w:rPr>
          <w:rFonts w:asciiTheme="majorBidi" w:eastAsia="Times New Roman" w:hAnsiTheme="majorBidi" w:cstheme="majorBidi"/>
          <w:sz w:val="32"/>
          <w:szCs w:val="32"/>
          <w:rtl/>
        </w:rPr>
        <w:t>إ</w:t>
      </w:r>
      <w:r w:rsidR="00764698">
        <w:rPr>
          <w:rFonts w:asciiTheme="majorBidi" w:eastAsia="Times New Roman" w:hAnsiTheme="majorBidi" w:cstheme="majorBidi" w:hint="cs"/>
          <w:sz w:val="32"/>
          <w:szCs w:val="32"/>
          <w:rtl/>
        </w:rPr>
        <w:t>ي</w:t>
      </w:r>
      <w:r w:rsidR="00C77331" w:rsidRPr="00B063C0">
        <w:rPr>
          <w:rFonts w:asciiTheme="majorBidi" w:eastAsia="Times New Roman" w:hAnsiTheme="majorBidi" w:cstheme="majorBidi"/>
          <w:sz w:val="32"/>
          <w:szCs w:val="32"/>
          <w:rtl/>
        </w:rPr>
        <w:t>طاليا،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="00C77331" w:rsidRPr="00B063C0">
        <w:rPr>
          <w:rFonts w:asciiTheme="majorBidi" w:eastAsia="Times New Roman" w:hAnsiTheme="majorBidi" w:cstheme="majorBidi"/>
          <w:sz w:val="32"/>
          <w:szCs w:val="32"/>
          <w:rtl/>
        </w:rPr>
        <w:t>المملكة المتحدة.</w:t>
      </w:r>
    </w:p>
    <w:p w14:paraId="139373F6" w14:textId="0CBE4296" w:rsidR="00C77331" w:rsidRPr="00B063C0" w:rsidRDefault="00C77331" w:rsidP="00E11DE1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أما أهم  الدول الأوروبية المصدرة هي: ألمانيا،</w:t>
      </w:r>
      <w:r w:rsidR="00476CB1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بلغاريا،</w:t>
      </w:r>
      <w:r w:rsidR="00476CB1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بولونيا.</w:t>
      </w:r>
    </w:p>
    <w:p w14:paraId="1AD46D0D" w14:textId="293FCDF5" w:rsidR="00DB7A3C" w:rsidRPr="00BF61C2" w:rsidRDefault="00476CB1" w:rsidP="00E11DE1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عربيا، </w:t>
      </w:r>
      <w:r w:rsidR="00DB7A3C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احتلت مصر المركز الأول في إنتاج 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>عجين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>ة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</w:t>
      </w:r>
      <w:r w:rsidR="00DB7A3C" w:rsidRPr="00BF61C2">
        <w:rPr>
          <w:rFonts w:asciiTheme="majorBidi" w:eastAsia="Times New Roman" w:hAnsiTheme="majorBidi" w:cstheme="majorBidi"/>
          <w:sz w:val="32"/>
          <w:szCs w:val="32"/>
          <w:rtl/>
        </w:rPr>
        <w:t>الياسمين  يليه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>ا</w:t>
      </w:r>
      <w:r w:rsidR="00DB7A3C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نبات العتر 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>و</w:t>
      </w:r>
      <w:r w:rsidR="00DB7A3C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البابونج الذي يتم تصدير كميات كبيرة منه 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>و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</w:t>
      </w:r>
      <w:r w:rsidR="00DB7A3C" w:rsidRPr="00BF61C2">
        <w:rPr>
          <w:rFonts w:asciiTheme="majorBidi" w:eastAsia="Times New Roman" w:hAnsiTheme="majorBidi" w:cstheme="majorBidi"/>
          <w:sz w:val="32"/>
          <w:szCs w:val="32"/>
          <w:rtl/>
        </w:rPr>
        <w:t>تحتل ألمانيا المركز الأول في استيراد هذه النباتات وزيوتها العطرية .</w:t>
      </w:r>
    </w:p>
    <w:p w14:paraId="6268468A" w14:textId="0F14CFCF" w:rsidR="00DB7A3C" w:rsidRDefault="00DB7A3C" w:rsidP="00E11DE1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>وتحتل مصر المركز الرابع عالميا في</w:t>
      </w:r>
      <w:r w:rsidR="00476CB1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قيمة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 صادرات الزيوت العطرية تسبقها الهند التي تحتل المركز الأول </w:t>
      </w:r>
      <w:r w:rsidR="00476CB1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Pr="00BF61C2">
        <w:rPr>
          <w:rFonts w:asciiTheme="majorBidi" w:eastAsia="Times New Roman" w:hAnsiTheme="majorBidi" w:cstheme="majorBidi"/>
          <w:sz w:val="32"/>
          <w:szCs w:val="32"/>
          <w:rtl/>
        </w:rPr>
        <w:t>ويليها كل من الصين وهولندا والمغرب ويوغسلافيا وأسبانيا وإيران وبولندا .</w:t>
      </w:r>
    </w:p>
    <w:p w14:paraId="55670C86" w14:textId="7FEC155F" w:rsidR="00627B65" w:rsidRDefault="006C00F4" w:rsidP="006C00F4">
      <w:pPr>
        <w:tabs>
          <w:tab w:val="center" w:pos="4680"/>
        </w:tabs>
        <w:bidi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في 2003 ب</w:t>
      </w:r>
      <w:r w:rsidR="00627B65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لغ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ت</w:t>
      </w:r>
      <w:r w:rsidR="00627B65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المساحات المزروعة بالأزهار والنباتات الوردية حوالي 250 ألف هكتار</w:t>
      </w:r>
      <w:r w:rsidR="0046217C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="000013CA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في العالم</w:t>
      </w:r>
      <w:r w:rsidR="00627B65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و</w:t>
      </w:r>
      <w:r w:rsidR="00627B65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قدر الإستهلاك العالمي للمنتجات الزراعية الزهرية ب  60 مليار </w:t>
      </w:r>
      <w:r w:rsidR="0046217C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د.أ </w:t>
      </w:r>
      <w:r w:rsidR="00627B65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سنويا وبلغ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ت</w:t>
      </w:r>
      <w:r w:rsidR="00627B65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القيمة السنوية لعمليات التبادل التجاري العالمي </w:t>
      </w:r>
      <w:r w:rsidR="0046217C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ب</w:t>
      </w:r>
      <w:r w:rsidR="00627B65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حوالي 8</w:t>
      </w:r>
      <w:r w:rsidR="0046217C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="00627B65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مليار</w:t>
      </w:r>
      <w:r w:rsidR="0046217C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د.أ.</w:t>
      </w:r>
    </w:p>
    <w:p w14:paraId="6D585C33" w14:textId="69F03C9B" w:rsidR="00627B65" w:rsidRDefault="00627B65" w:rsidP="006C00F4">
      <w:pPr>
        <w:tabs>
          <w:tab w:val="center" w:pos="4680"/>
        </w:tabs>
        <w:bidi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تصدر</w:t>
      </w:r>
      <w:r w:rsidR="006C00F4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ت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هولندا قائمة البلدان الأكثر تصدير</w:t>
      </w:r>
      <w:r w:rsidR="0046217C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(50% من</w:t>
      </w:r>
      <w:r w:rsidR="003F2E4C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إجمالي الصادرات  الإجمالية </w:t>
      </w:r>
      <w:r w:rsidR="0046217C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="003F2E4C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تلت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ها </w:t>
      </w:r>
      <w:r w:rsidR="0046217C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كولومبيا،</w:t>
      </w:r>
      <w:r w:rsidR="0046217C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إسرائيل </w:t>
      </w:r>
      <w:r w:rsidR="0046217C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( فلسطين المحتلة)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،</w:t>
      </w:r>
      <w:r w:rsidR="0046217C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ايطاليا،</w:t>
      </w:r>
      <w:r w:rsidR="0046217C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الإكوادور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،</w:t>
      </w:r>
      <w:r w:rsidR="0046217C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تايلاند وإسبانيا.</w:t>
      </w:r>
    </w:p>
    <w:p w14:paraId="71D60377" w14:textId="4052017E" w:rsidR="00627B65" w:rsidRDefault="00627B65" w:rsidP="006C00F4">
      <w:pPr>
        <w:tabs>
          <w:tab w:val="center" w:pos="4680"/>
        </w:tabs>
        <w:bidi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و</w:t>
      </w:r>
      <w:r w:rsidR="006C00F4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أ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عتبر</w:t>
      </w:r>
      <w:r w:rsidR="006C00F4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ت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ألمانيا من أهم البلدان المستوردة</w:t>
      </w:r>
      <w:r w:rsidR="006C00F4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(25% من الواردات العالمية) تلتها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اميركا،</w:t>
      </w:r>
      <w:r w:rsidR="0046217C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بريطانيا،</w:t>
      </w:r>
      <w:r w:rsidR="0046217C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فرنسا وسويسرا.</w:t>
      </w:r>
    </w:p>
    <w:p w14:paraId="251D47DE" w14:textId="503B6659" w:rsidR="00DB7A3C" w:rsidRPr="00BF61C2" w:rsidRDefault="0046217C" w:rsidP="00E11DE1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لذلك، </w:t>
      </w:r>
      <w:r w:rsidR="00EE0C3C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وبشكل عام 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>ف</w:t>
      </w:r>
      <w:r w:rsidR="00DB7A3C" w:rsidRPr="00BF61C2">
        <w:rPr>
          <w:rFonts w:asciiTheme="majorBidi" w:eastAsia="Times New Roman" w:hAnsiTheme="majorBidi" w:cstheme="majorBidi"/>
          <w:sz w:val="32"/>
          <w:szCs w:val="32"/>
          <w:rtl/>
        </w:rPr>
        <w:t xml:space="preserve">إن صناعة الزيوت هي صناعة واعدة و يعتبر هذا المنتج من المنتجات ذات الميزة التنافسية أيضا لتوافر المادة الخام 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لا سيما </w:t>
      </w:r>
      <w:r w:rsidR="00F219DF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في حال وجود </w:t>
      </w:r>
      <w:r w:rsidR="00DB7A3C" w:rsidRPr="00BF61C2">
        <w:rPr>
          <w:rFonts w:asciiTheme="majorBidi" w:eastAsia="Times New Roman" w:hAnsiTheme="majorBidi" w:cstheme="majorBidi"/>
          <w:sz w:val="32"/>
          <w:szCs w:val="32"/>
          <w:rtl/>
        </w:rPr>
        <w:t>الخبرة في استخلاص الزيوت لقطاع كبير من منتجي هذه النباتات .</w:t>
      </w:r>
    </w:p>
    <w:p w14:paraId="6F5AE703" w14:textId="77777777" w:rsidR="008A6EC8" w:rsidRDefault="008A6EC8" w:rsidP="008A6EC8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</w:p>
    <w:p w14:paraId="0D5D565A" w14:textId="77777777" w:rsidR="00084586" w:rsidRPr="00084586" w:rsidRDefault="00084586" w:rsidP="00084586">
      <w:pPr>
        <w:pStyle w:val="ListParagraph"/>
        <w:shd w:val="clear" w:color="auto" w:fill="FFFFFF"/>
        <w:bidi/>
        <w:spacing w:line="240" w:lineRule="auto"/>
        <w:ind w:left="1440"/>
        <w:jc w:val="both"/>
        <w:rPr>
          <w:rFonts w:asciiTheme="majorBidi" w:eastAsia="Times New Roman" w:hAnsiTheme="majorBidi" w:cstheme="majorBidi"/>
          <w:sz w:val="32"/>
          <w:szCs w:val="32"/>
        </w:rPr>
      </w:pPr>
    </w:p>
    <w:p w14:paraId="69A49AF1" w14:textId="77777777" w:rsidR="008448AD" w:rsidRDefault="008448AD" w:rsidP="001C2348">
      <w:pPr>
        <w:shd w:val="clear" w:color="auto" w:fill="FFFFFF"/>
        <w:bidi/>
        <w:spacing w:line="240" w:lineRule="auto"/>
        <w:ind w:left="1080"/>
        <w:jc w:val="both"/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</w:pPr>
    </w:p>
    <w:p w14:paraId="6AD8F7D9" w14:textId="77777777" w:rsidR="008448AD" w:rsidRDefault="008448AD" w:rsidP="008448AD">
      <w:pPr>
        <w:shd w:val="clear" w:color="auto" w:fill="FFFFFF"/>
        <w:bidi/>
        <w:spacing w:line="240" w:lineRule="auto"/>
        <w:ind w:left="1080"/>
        <w:jc w:val="both"/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</w:pPr>
    </w:p>
    <w:p w14:paraId="20A93A0B" w14:textId="77777777" w:rsidR="008448AD" w:rsidRDefault="008448AD" w:rsidP="008448AD">
      <w:pPr>
        <w:shd w:val="clear" w:color="auto" w:fill="FFFFFF"/>
        <w:bidi/>
        <w:spacing w:line="240" w:lineRule="auto"/>
        <w:ind w:left="1080"/>
        <w:jc w:val="both"/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</w:pPr>
    </w:p>
    <w:p w14:paraId="1724755D" w14:textId="77777777" w:rsidR="008448AD" w:rsidRDefault="008448AD" w:rsidP="008448AD">
      <w:pPr>
        <w:shd w:val="clear" w:color="auto" w:fill="FFFFFF"/>
        <w:bidi/>
        <w:spacing w:line="240" w:lineRule="auto"/>
        <w:ind w:left="1080"/>
        <w:jc w:val="both"/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</w:pPr>
    </w:p>
    <w:p w14:paraId="50C682B3" w14:textId="342FDDFA" w:rsidR="00015A5D" w:rsidRPr="001C2348" w:rsidRDefault="0046217C" w:rsidP="008448AD">
      <w:pPr>
        <w:shd w:val="clear" w:color="auto" w:fill="FFFFFF"/>
        <w:bidi/>
        <w:spacing w:line="240" w:lineRule="auto"/>
        <w:ind w:left="1080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</w:rPr>
        <w:lastRenderedPageBreak/>
        <w:t xml:space="preserve">خامسا - </w:t>
      </w:r>
      <w:r w:rsidR="0034264E" w:rsidRPr="001C2348"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</w:rPr>
        <w:t>الوضع</w:t>
      </w:r>
      <w:r w:rsidR="0034264E" w:rsidRPr="001C2348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  <w:t xml:space="preserve"> </w:t>
      </w:r>
      <w:r w:rsidR="0034264E" w:rsidRPr="001C2348"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</w:rPr>
        <w:t>الراهن</w:t>
      </w:r>
      <w:r w:rsidR="0034264E" w:rsidRPr="001C2348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  <w:t xml:space="preserve"> </w:t>
      </w:r>
      <w:r w:rsidR="00E036F2" w:rsidRPr="001C2348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  <w:t xml:space="preserve"> </w:t>
      </w:r>
      <w:r w:rsidR="00E036F2" w:rsidRPr="001C2348"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</w:rPr>
        <w:t>في</w:t>
      </w:r>
      <w:r w:rsidR="00E036F2" w:rsidRPr="001C2348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  <w:t xml:space="preserve"> </w:t>
      </w:r>
      <w:r w:rsidR="00E036F2" w:rsidRPr="001C2348"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</w:rPr>
        <w:t>لبنان</w:t>
      </w:r>
      <w:r w:rsidR="0034264E" w:rsidRPr="001C2348">
        <w:rPr>
          <w:rFonts w:asciiTheme="majorBidi" w:eastAsia="Times New Roman" w:hAnsiTheme="majorBidi" w:cstheme="majorBidi"/>
          <w:sz w:val="32"/>
          <w:szCs w:val="32"/>
          <w:rtl/>
        </w:rPr>
        <w:t>:</w:t>
      </w:r>
    </w:p>
    <w:p w14:paraId="6A90FC38" w14:textId="77777777" w:rsidR="007778E7" w:rsidRDefault="007778E7" w:rsidP="00E11DE1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</w:p>
    <w:p w14:paraId="5728DF76" w14:textId="41B1F700" w:rsidR="00BF61C2" w:rsidRPr="00B063C0" w:rsidRDefault="00D00540" w:rsidP="0046217C">
      <w:pPr>
        <w:shd w:val="clear" w:color="auto" w:fill="FFFFFF"/>
        <w:bidi/>
        <w:spacing w:line="240" w:lineRule="auto"/>
        <w:ind w:firstLine="720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يتواجد</w:t>
      </w:r>
      <w:r w:rsidR="00DC436B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في لبنان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بع</w:t>
      </w:r>
      <w:r w:rsidR="00DC436B">
        <w:rPr>
          <w:rFonts w:asciiTheme="majorBidi" w:eastAsia="Times New Roman" w:hAnsiTheme="majorBidi" w:cstheme="majorBidi"/>
          <w:sz w:val="32"/>
          <w:szCs w:val="32"/>
          <w:rtl/>
        </w:rPr>
        <w:t>ض</w:t>
      </w:r>
      <w:r w:rsidR="00DC436B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هذه النباتات  بكثرة </w:t>
      </w:r>
      <w:r w:rsidR="00A3394A" w:rsidRPr="00B063C0">
        <w:rPr>
          <w:rFonts w:asciiTheme="majorBidi" w:eastAsia="Times New Roman" w:hAnsiTheme="majorBidi" w:cstheme="majorBidi"/>
          <w:sz w:val="32"/>
          <w:szCs w:val="32"/>
          <w:rtl/>
        </w:rPr>
        <w:t>في الطبيعة و</w:t>
      </w:r>
      <w:r w:rsidR="00E036F2" w:rsidRPr="00B063C0">
        <w:rPr>
          <w:rFonts w:asciiTheme="majorBidi" w:eastAsia="Times New Roman" w:hAnsiTheme="majorBidi" w:cstheme="majorBidi"/>
          <w:sz w:val="32"/>
          <w:szCs w:val="32"/>
          <w:rtl/>
        </w:rPr>
        <w:t>نظ</w:t>
      </w:r>
      <w:r w:rsidR="00A3394A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را" للظروف المناخية </w:t>
      </w:r>
      <w:r w:rsidR="0046217C">
        <w:rPr>
          <w:rFonts w:asciiTheme="majorBidi" w:eastAsia="Times New Roman" w:hAnsiTheme="majorBidi" w:cstheme="majorBidi" w:hint="cs"/>
          <w:sz w:val="32"/>
          <w:szCs w:val="32"/>
          <w:rtl/>
        </w:rPr>
        <w:t>ف</w:t>
      </w:r>
      <w:r w:rsidR="00DC436B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إنها </w:t>
      </w:r>
      <w:r w:rsidR="00A636DA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تتميز عن </w:t>
      </w:r>
      <w:r w:rsidR="0046217C">
        <w:rPr>
          <w:rFonts w:asciiTheme="majorBidi" w:eastAsia="Times New Roman" w:hAnsiTheme="majorBidi" w:cstheme="majorBidi" w:hint="cs"/>
          <w:sz w:val="32"/>
          <w:szCs w:val="32"/>
          <w:rtl/>
        </w:rPr>
        <w:t>غيرها</w:t>
      </w:r>
      <w:r w:rsidR="0046217C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</w:t>
      </w:r>
      <w:r w:rsidR="00A636DA" w:rsidRPr="00B063C0">
        <w:rPr>
          <w:rFonts w:asciiTheme="majorBidi" w:eastAsia="Times New Roman" w:hAnsiTheme="majorBidi" w:cstheme="majorBidi"/>
          <w:sz w:val="32"/>
          <w:szCs w:val="32"/>
          <w:rtl/>
        </w:rPr>
        <w:t>في بلدان الجوار بإحتوائها على نسبة عالية من الزيوت والخلاصات الفاعلة</w:t>
      </w:r>
      <w:r w:rsidR="002107CA" w:rsidRPr="00B063C0">
        <w:rPr>
          <w:rFonts w:asciiTheme="majorBidi" w:eastAsia="Times New Roman" w:hAnsiTheme="majorBidi" w:cstheme="majorBidi"/>
          <w:sz w:val="32"/>
          <w:szCs w:val="32"/>
          <w:rtl/>
        </w:rPr>
        <w:t>.</w:t>
      </w:r>
    </w:p>
    <w:p w14:paraId="56119A04" w14:textId="5DFB17B9" w:rsidR="002107CA" w:rsidRDefault="0046217C" w:rsidP="001C2348">
      <w:pPr>
        <w:shd w:val="clear" w:color="auto" w:fill="FFFFFF"/>
        <w:bidi/>
        <w:spacing w:line="240" w:lineRule="auto"/>
        <w:ind w:firstLine="720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>
        <w:rPr>
          <w:rFonts w:asciiTheme="majorBidi" w:eastAsia="Times New Roman" w:hAnsiTheme="majorBidi" w:cstheme="majorBidi" w:hint="cs"/>
          <w:sz w:val="32"/>
          <w:szCs w:val="32"/>
          <w:rtl/>
        </w:rPr>
        <w:t>على ا</w:t>
      </w:r>
      <w:r w:rsidR="00BB30F0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لرغم 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من </w:t>
      </w:r>
      <w:r w:rsidR="00BB30F0">
        <w:rPr>
          <w:rFonts w:asciiTheme="majorBidi" w:eastAsia="Times New Roman" w:hAnsiTheme="majorBidi" w:cstheme="majorBidi" w:hint="cs"/>
          <w:sz w:val="32"/>
          <w:szCs w:val="32"/>
          <w:rtl/>
        </w:rPr>
        <w:t>أن</w:t>
      </w:r>
      <w:r w:rsidR="002107CA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لبنان </w:t>
      </w:r>
      <w:r w:rsidR="0008466D">
        <w:rPr>
          <w:rFonts w:asciiTheme="majorBidi" w:eastAsia="Times New Roman" w:hAnsiTheme="majorBidi" w:cstheme="majorBidi" w:hint="cs"/>
          <w:sz w:val="32"/>
          <w:szCs w:val="32"/>
          <w:rtl/>
        </w:rPr>
        <w:t>ي</w:t>
      </w:r>
      <w:r w:rsidR="00453F44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تمتع بمناخ متنوع ومصادر مياه وفيرة ونسبة شمس 300 يوم في السنة </w:t>
      </w:r>
      <w:r w:rsidR="0044062A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و</w:t>
      </w:r>
      <w:r w:rsidR="009B7503" w:rsidRPr="00B063C0">
        <w:rPr>
          <w:rFonts w:asciiTheme="majorBidi" w:eastAsia="Times New Roman" w:hAnsiTheme="majorBidi" w:cstheme="majorBidi"/>
          <w:sz w:val="32"/>
          <w:szCs w:val="32"/>
          <w:rtl/>
        </w:rPr>
        <w:t>بخبرة ت</w:t>
      </w:r>
      <w:r w:rsidR="00D00540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قليدية </w:t>
      </w:r>
      <w:r w:rsidR="0044062A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موروثة </w:t>
      </w:r>
      <w:r w:rsidR="00D00540" w:rsidRPr="00B063C0">
        <w:rPr>
          <w:rFonts w:asciiTheme="majorBidi" w:eastAsia="Times New Roman" w:hAnsiTheme="majorBidi" w:cstheme="majorBidi"/>
          <w:sz w:val="32"/>
          <w:szCs w:val="32"/>
          <w:rtl/>
        </w:rPr>
        <w:t>مميزة في مجال تصنيع واستع</w:t>
      </w:r>
      <w:r w:rsidR="009B7503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مال النباتات 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ف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>إ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ن </w:t>
      </w:r>
      <w:r w:rsidR="009B7503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ذلك لم يساهم بما فيه الكفاية 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>ب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تطوير </w:t>
      </w:r>
      <w:r w:rsidR="009B7503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هذا القطاع 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من جميع  </w:t>
      </w:r>
      <w:r w:rsidR="0044062A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جوانبه 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لا سيما</w:t>
      </w:r>
      <w:r w:rsidR="0044062A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التقني 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منه </w:t>
      </w:r>
      <w:r w:rsidR="005B00C9">
        <w:rPr>
          <w:rFonts w:asciiTheme="majorBidi" w:eastAsia="Times New Roman" w:hAnsiTheme="majorBidi" w:cstheme="majorBidi"/>
          <w:sz w:val="32"/>
          <w:szCs w:val="32"/>
          <w:rtl/>
        </w:rPr>
        <w:t>ولتلبية ازدياد الطلب المحلي</w:t>
      </w:r>
      <w:r w:rsidR="005B00C9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="009B7503" w:rsidRPr="00B063C0">
        <w:rPr>
          <w:rFonts w:asciiTheme="majorBidi" w:eastAsia="Times New Roman" w:hAnsiTheme="majorBidi" w:cstheme="majorBidi"/>
          <w:sz w:val="32"/>
          <w:szCs w:val="32"/>
          <w:rtl/>
        </w:rPr>
        <w:t>والعالمي .</w:t>
      </w:r>
    </w:p>
    <w:p w14:paraId="7C4E77B9" w14:textId="1C287B22" w:rsidR="00B81D52" w:rsidRDefault="0046217C" w:rsidP="00616F40">
      <w:pPr>
        <w:tabs>
          <w:tab w:val="center" w:pos="4680"/>
        </w:tabs>
        <w:bidi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  <w:r>
        <w:rPr>
          <w:rFonts w:asciiTheme="majorBidi" w:hAnsiTheme="majorBidi" w:cstheme="majorBidi"/>
          <w:sz w:val="32"/>
          <w:szCs w:val="32"/>
          <w:rtl/>
          <w:lang w:val="fr-FR" w:bidi="ar-LB"/>
        </w:rPr>
        <w:tab/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         تغطي </w:t>
      </w:r>
      <w:r w:rsidR="00B81D5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الواردات حاجات السوق الداخلي خلال فصل الشتاء بالإضافة الى إمداد السوق المحلي بإنتاج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ذو </w:t>
      </w:r>
      <w:r w:rsidR="00B81D5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نوعية وجودة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.</w:t>
      </w:r>
      <w:r w:rsidR="00B81D5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يتراجع </w:t>
      </w:r>
      <w:r w:rsidR="00B81D5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الإنتاج  في الشتاء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بسبب</w:t>
      </w:r>
      <w:r w:rsidR="00B81D5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="00205F9B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خفض الرسوم الجمركية على الواردات و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افتقار</w:t>
      </w:r>
      <w:r w:rsidR="00B81D5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التدفئة داخل البيوت المحمية </w:t>
      </w:r>
      <w:r w:rsidR="00616F40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(كلفة </w:t>
      </w:r>
      <w:r w:rsidR="00B81D5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المحروقات.</w:t>
      </w:r>
      <w:r w:rsidR="00616F40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)</w:t>
      </w:r>
    </w:p>
    <w:p w14:paraId="7F95F5F2" w14:textId="15157B30" w:rsidR="004954A5" w:rsidRDefault="0050493D" w:rsidP="0050493D">
      <w:pPr>
        <w:tabs>
          <w:tab w:val="center" w:pos="4680"/>
        </w:tabs>
        <w:bidi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تبين أنه في لبنان </w:t>
      </w:r>
      <w:r w:rsidR="00FF488C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2579 نبتة 52% منها لا ي</w:t>
      </w:r>
      <w:r w:rsidR="00E74EF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وجد في أوروبا و92 نبتة حصرية بلبنان (دراسة من مصلحة الأبحاث العلمية 2008). </w:t>
      </w:r>
    </w:p>
    <w:p w14:paraId="678CD590" w14:textId="4607CDF4" w:rsidR="0050493D" w:rsidRDefault="0050493D" w:rsidP="00F93149">
      <w:pPr>
        <w:tabs>
          <w:tab w:val="center" w:pos="4680"/>
        </w:tabs>
        <w:bidi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و</w:t>
      </w:r>
      <w:r w:rsidR="00F93149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هنالك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129 نبتة عطرية منها 102  برية تنمو من دون ري ولا مبيدات وتنمو في أرض بعلية و الباقي مزروعة.</w:t>
      </w:r>
    </w:p>
    <w:p w14:paraId="6953E01A" w14:textId="208F0DC3" w:rsidR="00B81D52" w:rsidRPr="00382B25" w:rsidRDefault="00B81D52" w:rsidP="00E82DB1">
      <w:pPr>
        <w:bidi/>
        <w:spacing w:line="240" w:lineRule="auto"/>
        <w:ind w:hanging="90"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نوع النباتات التي يمكن </w:t>
      </w:r>
      <w:r w:rsidR="00BB38F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تشجيع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الإستثمار فيها في لبنان: </w:t>
      </w:r>
      <w:r w:rsidR="00BB38F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الصعتر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،</w:t>
      </w:r>
      <w:r w:rsidR="00BB38F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الزوفا،</w:t>
      </w:r>
      <w:r w:rsidR="00BB38F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الا</w:t>
      </w:r>
      <w:r w:rsidR="00BB38F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فندي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،</w:t>
      </w:r>
      <w:r w:rsidR="00BB38F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إكليل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الجبل (</w:t>
      </w:r>
      <w:r>
        <w:rPr>
          <w:rFonts w:asciiTheme="majorBidi" w:hAnsiTheme="majorBidi" w:cstheme="majorBidi"/>
          <w:sz w:val="32"/>
          <w:szCs w:val="32"/>
          <w:lang w:val="fr-FR" w:bidi="ar-LB"/>
        </w:rPr>
        <w:t>romarin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)،</w:t>
      </w:r>
      <w:r w:rsidR="00BB38F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حامض(</w:t>
      </w:r>
      <w:r>
        <w:rPr>
          <w:rFonts w:asciiTheme="majorBidi" w:hAnsiTheme="majorBidi" w:cstheme="majorBidi"/>
          <w:sz w:val="32"/>
          <w:szCs w:val="32"/>
          <w:lang w:bidi="ar-LB"/>
        </w:rPr>
        <w:t>Citronelle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)،</w:t>
      </w:r>
      <w:r w:rsidR="00BB38F3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زهرالليمون،</w:t>
      </w:r>
      <w:r w:rsidR="00BB38F3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 w:rsidR="004B7BED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الصنوبر،</w:t>
      </w:r>
      <w:r w:rsidR="00BB38F3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 ال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بابونج،</w:t>
      </w:r>
      <w:r w:rsidR="00BB38F3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ال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نعن</w:t>
      </w:r>
      <w:r w:rsidR="00BB38F3">
        <w:rPr>
          <w:rFonts w:asciiTheme="majorBidi" w:hAnsiTheme="majorBidi" w:cstheme="majorBidi" w:hint="cs"/>
          <w:sz w:val="32"/>
          <w:szCs w:val="32"/>
          <w:rtl/>
          <w:lang w:bidi="ar-LB"/>
        </w:rPr>
        <w:t>ا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ع،</w:t>
      </w:r>
      <w:r w:rsidR="00BB38F3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ال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ورد،</w:t>
      </w:r>
      <w:r w:rsidR="00BB38F3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ال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ياسمين.</w:t>
      </w:r>
      <w:r w:rsidR="00E82DB1">
        <w:rPr>
          <w:rFonts w:asciiTheme="majorBidi" w:hAnsiTheme="majorBidi" w:cstheme="majorBidi"/>
          <w:sz w:val="32"/>
          <w:szCs w:val="32"/>
          <w:lang w:bidi="ar-LB"/>
        </w:rPr>
        <w:t xml:space="preserve"> </w:t>
      </w:r>
      <w:r w:rsidR="008A7460">
        <w:rPr>
          <w:rFonts w:asciiTheme="majorBidi" w:hAnsiTheme="majorBidi" w:cstheme="majorBidi" w:hint="cs"/>
          <w:sz w:val="32"/>
          <w:szCs w:val="32"/>
          <w:rtl/>
          <w:lang w:bidi="ar-LB"/>
        </w:rPr>
        <w:t>(</w:t>
      </w:r>
      <w:r w:rsidR="00C613A6">
        <w:rPr>
          <w:rFonts w:asciiTheme="majorBidi" w:hAnsiTheme="majorBidi" w:cstheme="majorBidi" w:hint="cs"/>
          <w:sz w:val="32"/>
          <w:szCs w:val="32"/>
          <w:rtl/>
          <w:lang w:bidi="ar-LB"/>
        </w:rPr>
        <w:t>بعض</w:t>
      </w:r>
      <w:r w:rsidR="008A7460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النباتات وفوائدها في لبنان  يرجى مراجعة الملحق رقم 1)</w:t>
      </w:r>
    </w:p>
    <w:p w14:paraId="51C934DD" w14:textId="77777777" w:rsidR="0016398D" w:rsidRDefault="0016398D" w:rsidP="00CF30A5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  <w:lang w:bidi="ar-LB"/>
        </w:rPr>
      </w:pPr>
    </w:p>
    <w:p w14:paraId="2EFDDFF2" w14:textId="3C9D2756" w:rsidR="00BF166D" w:rsidRPr="00B063C0" w:rsidRDefault="00CF30A5" w:rsidP="0016398D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>
        <w:rPr>
          <w:rFonts w:asciiTheme="majorBidi" w:eastAsia="Times New Roman" w:hAnsiTheme="majorBidi" w:cstheme="majorBidi" w:hint="cs"/>
          <w:sz w:val="32"/>
          <w:szCs w:val="32"/>
          <w:rtl/>
        </w:rPr>
        <w:t>إ</w:t>
      </w:r>
      <w:r w:rsidR="00BF166D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ن  تنمية </w:t>
      </w:r>
      <w:r w:rsidR="00987F2E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هذا </w:t>
      </w:r>
      <w:r w:rsidR="00BF166D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القطاع وتطويره مهم </w:t>
      </w:r>
      <w:r w:rsidR="00987F2E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كسائر القطاعات الزراعية </w:t>
      </w:r>
      <w:r w:rsidR="00BF166D" w:rsidRPr="00B063C0">
        <w:rPr>
          <w:rFonts w:asciiTheme="majorBidi" w:eastAsia="Times New Roman" w:hAnsiTheme="majorBidi" w:cstheme="majorBidi"/>
          <w:sz w:val="32"/>
          <w:szCs w:val="32"/>
          <w:rtl/>
        </w:rPr>
        <w:t>لأنه :</w:t>
      </w:r>
    </w:p>
    <w:p w14:paraId="5C8522B3" w14:textId="77777777" w:rsidR="003A3D3A" w:rsidRPr="00B063C0" w:rsidRDefault="00BF166D" w:rsidP="00E11DE1">
      <w:pPr>
        <w:pStyle w:val="ListParagraph"/>
        <w:numPr>
          <w:ilvl w:val="0"/>
          <w:numId w:val="10"/>
        </w:num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</w:rPr>
      </w:pP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يمكن أن يشمل مناطق عد</w:t>
      </w:r>
      <w:r w:rsidR="00D00540" w:rsidRPr="00B063C0">
        <w:rPr>
          <w:rFonts w:asciiTheme="majorBidi" w:eastAsia="Times New Roman" w:hAnsiTheme="majorBidi" w:cstheme="majorBidi"/>
          <w:sz w:val="32"/>
          <w:szCs w:val="32"/>
          <w:rtl/>
        </w:rPr>
        <w:t>ة لاسيما أن تنوع  التضاريس يسمح بإنتاج أنواع متعددة</w:t>
      </w:r>
      <w:r w:rsidR="0025058C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ويسمح لسكان القرى بالحصول على دخل</w:t>
      </w:r>
      <w:r w:rsidR="00355443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</w:t>
      </w:r>
      <w:r w:rsidR="009F7B90">
        <w:rPr>
          <w:rFonts w:asciiTheme="majorBidi" w:eastAsia="Times New Roman" w:hAnsiTheme="majorBidi" w:cstheme="majorBidi"/>
          <w:sz w:val="32"/>
          <w:szCs w:val="32"/>
          <w:rtl/>
        </w:rPr>
        <w:t>إضافي ويمكن ترسيخهم في مناطقهم</w:t>
      </w:r>
      <w:r w:rsidR="009F7B90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وبذلك تشجيع </w:t>
      </w:r>
      <w:r w:rsidR="00355443" w:rsidRPr="00B063C0">
        <w:rPr>
          <w:rFonts w:asciiTheme="majorBidi" w:eastAsia="Times New Roman" w:hAnsiTheme="majorBidi" w:cstheme="majorBidi"/>
          <w:sz w:val="32"/>
          <w:szCs w:val="32"/>
          <w:rtl/>
        </w:rPr>
        <w:t>التنمية الريفية</w:t>
      </w:r>
      <w:r w:rsidR="009F7B90">
        <w:rPr>
          <w:rFonts w:asciiTheme="majorBidi" w:eastAsia="Times New Roman" w:hAnsiTheme="majorBidi" w:cstheme="majorBidi" w:hint="cs"/>
          <w:sz w:val="32"/>
          <w:szCs w:val="32"/>
          <w:rtl/>
        </w:rPr>
        <w:t>.</w:t>
      </w:r>
    </w:p>
    <w:p w14:paraId="7A911A6B" w14:textId="73FAE190" w:rsidR="00BF166D" w:rsidRPr="00B063C0" w:rsidRDefault="00355443" w:rsidP="00E11DE1">
      <w:pPr>
        <w:pStyle w:val="ListParagraph"/>
        <w:numPr>
          <w:ilvl w:val="0"/>
          <w:numId w:val="10"/>
        </w:num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</w:rPr>
      </w:pP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تأمين </w:t>
      </w:r>
      <w:r w:rsidR="00BB38F3" w:rsidRPr="00B063C0">
        <w:rPr>
          <w:rFonts w:asciiTheme="majorBidi" w:eastAsia="Times New Roman" w:hAnsiTheme="majorBidi" w:cstheme="majorBidi"/>
          <w:sz w:val="32"/>
          <w:szCs w:val="32"/>
          <w:rtl/>
        </w:rPr>
        <w:t>ال</w:t>
      </w:r>
      <w:r w:rsidR="00BB38F3">
        <w:rPr>
          <w:rFonts w:asciiTheme="majorBidi" w:eastAsia="Times New Roman" w:hAnsiTheme="majorBidi" w:cstheme="majorBidi" w:hint="cs"/>
          <w:sz w:val="32"/>
          <w:szCs w:val="32"/>
          <w:rtl/>
        </w:rPr>
        <w:t>ا</w:t>
      </w:r>
      <w:r w:rsidR="00BB38F3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حتياجات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المحلية</w:t>
      </w:r>
      <w:r w:rsidR="008C10E6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من مو</w:t>
      </w:r>
      <w:r w:rsidR="00506DD4">
        <w:rPr>
          <w:rFonts w:asciiTheme="majorBidi" w:eastAsia="Times New Roman" w:hAnsiTheme="majorBidi" w:cstheme="majorBidi" w:hint="cs"/>
          <w:sz w:val="32"/>
          <w:szCs w:val="32"/>
          <w:rtl/>
        </w:rPr>
        <w:t>ا</w:t>
      </w:r>
      <w:r w:rsidR="008C10E6" w:rsidRPr="00B063C0">
        <w:rPr>
          <w:rFonts w:asciiTheme="majorBidi" w:eastAsia="Times New Roman" w:hAnsiTheme="majorBidi" w:cstheme="majorBidi"/>
          <w:sz w:val="32"/>
          <w:szCs w:val="32"/>
          <w:rtl/>
        </w:rPr>
        <w:t>د أولية</w:t>
      </w:r>
    </w:p>
    <w:p w14:paraId="2BAF8291" w14:textId="7AAC3603" w:rsidR="00355443" w:rsidRPr="00B063C0" w:rsidRDefault="00355443" w:rsidP="00E11DE1">
      <w:pPr>
        <w:pStyle w:val="ListParagraph"/>
        <w:numPr>
          <w:ilvl w:val="0"/>
          <w:numId w:val="10"/>
        </w:num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</w:rPr>
      </w:pP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زيادة التصدير وتأمين العملات </w:t>
      </w:r>
      <w:r w:rsidR="00BB38F3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العملات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الأجنبية</w:t>
      </w:r>
    </w:p>
    <w:p w14:paraId="0730CCB8" w14:textId="5C00A0EE" w:rsidR="00355443" w:rsidRPr="00B063C0" w:rsidRDefault="008C10E6" w:rsidP="00E11DE1">
      <w:pPr>
        <w:pStyle w:val="ListParagraph"/>
        <w:numPr>
          <w:ilvl w:val="0"/>
          <w:numId w:val="10"/>
        </w:num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تشغيل قطاعات صناعية  أخرى</w:t>
      </w:r>
      <w:r w:rsidR="00987F2E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="00506DD4">
        <w:rPr>
          <w:rFonts w:asciiTheme="majorBidi" w:eastAsia="Times New Roman" w:hAnsiTheme="majorBidi" w:cstheme="majorBidi"/>
          <w:sz w:val="32"/>
          <w:szCs w:val="32"/>
          <w:rtl/>
        </w:rPr>
        <w:t xml:space="preserve">: صناعة </w:t>
      </w:r>
      <w:r w:rsidR="00506DD4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انابيب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</w:t>
      </w:r>
      <w:r w:rsidR="00BB38F3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ا</w:t>
      </w:r>
      <w:r w:rsidR="00BB38F3" w:rsidRPr="00B063C0">
        <w:rPr>
          <w:rFonts w:asciiTheme="majorBidi" w:eastAsia="Times New Roman" w:hAnsiTheme="majorBidi" w:cstheme="majorBidi"/>
          <w:sz w:val="32"/>
          <w:szCs w:val="32"/>
          <w:rtl/>
        </w:rPr>
        <w:t>لري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،</w:t>
      </w:r>
      <w:r w:rsidR="00BB38F3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الأسمدة</w:t>
      </w:r>
      <w:r w:rsidR="00C74269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والمبيدات</w:t>
      </w:r>
      <w:r w:rsidR="00BB38F3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، </w:t>
      </w:r>
      <w:r w:rsidR="00C74269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الشوادر </w:t>
      </w:r>
      <w:r w:rsidR="00BB38F3">
        <w:rPr>
          <w:rFonts w:asciiTheme="majorBidi" w:eastAsia="Times New Roman" w:hAnsiTheme="majorBidi" w:cstheme="majorBidi" w:hint="cs"/>
          <w:sz w:val="32"/>
          <w:szCs w:val="32"/>
          <w:rtl/>
        </w:rPr>
        <w:t>..</w:t>
      </w:r>
    </w:p>
    <w:p w14:paraId="55803923" w14:textId="2DF2D119" w:rsidR="00D00540" w:rsidRPr="00B063C0" w:rsidRDefault="003A3D3A" w:rsidP="001C2348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lastRenderedPageBreak/>
        <w:t xml:space="preserve">ولتطوير </w:t>
      </w:r>
      <w:r w:rsidR="00506DD4">
        <w:rPr>
          <w:rFonts w:asciiTheme="majorBidi" w:eastAsia="Times New Roman" w:hAnsiTheme="majorBidi" w:cstheme="majorBidi" w:hint="cs"/>
          <w:sz w:val="32"/>
          <w:szCs w:val="32"/>
          <w:rtl/>
        </w:rPr>
        <w:t>ا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لإستثمار في هذا القطاع </w:t>
      </w:r>
      <w:r w:rsidR="00CC696E" w:rsidRPr="00B063C0">
        <w:rPr>
          <w:rFonts w:asciiTheme="majorBidi" w:eastAsia="Times New Roman" w:hAnsiTheme="majorBidi" w:cstheme="majorBidi"/>
          <w:sz w:val="32"/>
          <w:szCs w:val="32"/>
          <w:rtl/>
        </w:rPr>
        <w:t>ي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جب وضع إطار قانوني ملائم منظم للعمل في مختلف</w:t>
      </w:r>
      <w:r w:rsidR="009F7B90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النشاطات العائدة لسلسلة الإنتاج : </w:t>
      </w:r>
    </w:p>
    <w:p w14:paraId="331CDF63" w14:textId="6E743D97" w:rsidR="003A3D3A" w:rsidRDefault="00227BC0" w:rsidP="00E11DE1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>
        <w:rPr>
          <w:rFonts w:asciiTheme="majorBidi" w:eastAsia="Times New Roman" w:hAnsiTheme="majorBidi" w:cstheme="majorBidi"/>
          <w:sz w:val="32"/>
          <w:szCs w:val="32"/>
          <w:rtl/>
        </w:rPr>
        <w:t>جمع الن</w:t>
      </w:r>
      <w:r w:rsidR="00506DD4">
        <w:rPr>
          <w:rFonts w:asciiTheme="majorBidi" w:eastAsia="Times New Roman" w:hAnsiTheme="majorBidi" w:cstheme="majorBidi" w:hint="cs"/>
          <w:sz w:val="32"/>
          <w:szCs w:val="32"/>
          <w:rtl/>
        </w:rPr>
        <w:t>ب</w:t>
      </w:r>
      <w:r w:rsidR="00506DD4">
        <w:rPr>
          <w:rFonts w:asciiTheme="majorBidi" w:eastAsia="Times New Roman" w:hAnsiTheme="majorBidi" w:cstheme="majorBidi"/>
          <w:sz w:val="32"/>
          <w:szCs w:val="32"/>
          <w:rtl/>
        </w:rPr>
        <w:t>ا</w:t>
      </w:r>
      <w:r>
        <w:rPr>
          <w:rFonts w:asciiTheme="majorBidi" w:eastAsia="Times New Roman" w:hAnsiTheme="majorBidi" w:cstheme="majorBidi"/>
          <w:sz w:val="32"/>
          <w:szCs w:val="32"/>
          <w:rtl/>
        </w:rPr>
        <w:t>تات ،</w:t>
      </w:r>
      <w:r w:rsidR="00BB38F3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eastAsia="Times New Roman" w:hAnsiTheme="majorBidi" w:cstheme="majorBidi"/>
          <w:sz w:val="32"/>
          <w:szCs w:val="32"/>
          <w:rtl/>
        </w:rPr>
        <w:t>التحالي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>ل</w:t>
      </w:r>
      <w:r w:rsidR="003A3D3A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والفح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>و</w:t>
      </w:r>
      <w:r w:rsidR="003A3D3A" w:rsidRPr="00B063C0">
        <w:rPr>
          <w:rFonts w:asciiTheme="majorBidi" w:eastAsia="Times New Roman" w:hAnsiTheme="majorBidi" w:cstheme="majorBidi"/>
          <w:sz w:val="32"/>
          <w:szCs w:val="32"/>
          <w:rtl/>
        </w:rPr>
        <w:t>صات العلمية،</w:t>
      </w:r>
      <w:r w:rsidR="00BB38F3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="003A3D3A" w:rsidRPr="00B063C0">
        <w:rPr>
          <w:rFonts w:asciiTheme="majorBidi" w:eastAsia="Times New Roman" w:hAnsiTheme="majorBidi" w:cstheme="majorBidi"/>
          <w:sz w:val="32"/>
          <w:szCs w:val="32"/>
          <w:rtl/>
        </w:rPr>
        <w:t>التصنيع،</w:t>
      </w:r>
      <w:r w:rsidR="00BB38F3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="003A3D3A" w:rsidRPr="00B063C0">
        <w:rPr>
          <w:rFonts w:asciiTheme="majorBidi" w:eastAsia="Times New Roman" w:hAnsiTheme="majorBidi" w:cstheme="majorBidi"/>
          <w:sz w:val="32"/>
          <w:szCs w:val="32"/>
          <w:rtl/>
        </w:rPr>
        <w:t>ترويج وبيع المنتجات الطبيعية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و</w:t>
      </w:r>
      <w:r w:rsidR="003A3D3A" w:rsidRPr="00B063C0">
        <w:rPr>
          <w:rFonts w:asciiTheme="majorBidi" w:eastAsia="Times New Roman" w:hAnsiTheme="majorBidi" w:cstheme="majorBidi"/>
          <w:sz w:val="32"/>
          <w:szCs w:val="32"/>
          <w:rtl/>
        </w:rPr>
        <w:t>حماية شهادات الإختراع.</w:t>
      </w:r>
    </w:p>
    <w:p w14:paraId="75B2B37A" w14:textId="77777777" w:rsidR="007778E7" w:rsidRDefault="007778E7" w:rsidP="00E11DE1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</w:p>
    <w:p w14:paraId="639C3958" w14:textId="77777777" w:rsidR="00F65B86" w:rsidRPr="00EE47A2" w:rsidRDefault="00F65B86" w:rsidP="00E11DE1">
      <w:pPr>
        <w:tabs>
          <w:tab w:val="center" w:pos="4680"/>
        </w:tabs>
        <w:bidi/>
        <w:jc w:val="both"/>
        <w:rPr>
          <w:rFonts w:asciiTheme="majorBidi" w:hAnsiTheme="majorBidi" w:cstheme="majorBidi"/>
          <w:b/>
          <w:bCs/>
          <w:sz w:val="32"/>
          <w:szCs w:val="32"/>
          <w:rtl/>
          <w:lang w:val="fr-FR" w:bidi="ar-LB"/>
        </w:rPr>
      </w:pPr>
      <w:r w:rsidRPr="003015D1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على سبيل المثال</w:t>
      </w:r>
      <w:r w:rsidR="00C150EF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**</w:t>
      </w:r>
      <w:r w:rsidRPr="003015D1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:</w:t>
      </w:r>
      <w:r w:rsidR="00EE47A2">
        <w:rPr>
          <w:rFonts w:asciiTheme="majorBidi" w:hAnsiTheme="majorBidi" w:cstheme="majorBidi" w:hint="cs"/>
          <w:b/>
          <w:bCs/>
          <w:sz w:val="32"/>
          <w:szCs w:val="32"/>
          <w:rtl/>
          <w:lang w:val="fr-FR" w:bidi="ar-LB"/>
        </w:rPr>
        <w:t xml:space="preserve"> الورد الجوري</w:t>
      </w:r>
    </w:p>
    <w:p w14:paraId="7B50BFB4" w14:textId="68D4BF22" w:rsidR="00F65B86" w:rsidRPr="00F212E3" w:rsidRDefault="00F65B86" w:rsidP="005C2EFC">
      <w:pPr>
        <w:tabs>
          <w:tab w:val="center" w:pos="4680"/>
        </w:tabs>
        <w:bidi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  <w:r w:rsidRPr="00F212E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الإنتاج العالمي 20 طن ،</w:t>
      </w:r>
      <w:r w:rsidR="00BB38F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Pr="00F212E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تركيا هي المنتج الأساسي وي</w:t>
      </w:r>
      <w:r w:rsidR="00E458C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تعدى سعر الك</w:t>
      </w:r>
      <w:r w:rsidR="00BB38F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ل</w:t>
      </w:r>
      <w:r w:rsidR="00E458C6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غ من الزيت الأساسي ل</w:t>
      </w:r>
      <w:r w:rsidRPr="00F212E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لورد الجوري :20000 $.</w:t>
      </w:r>
    </w:p>
    <w:p w14:paraId="63D75B51" w14:textId="6216B3FD" w:rsidR="00F65B86" w:rsidRDefault="00F65B86" w:rsidP="005C2EFC">
      <w:pPr>
        <w:tabs>
          <w:tab w:val="center" w:pos="4680"/>
        </w:tabs>
        <w:bidi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هذه الزراعة تقليدية في لبنان وتغطي حوالي 100 هكتار وتتركز في شمسطار</w:t>
      </w:r>
      <w:r w:rsidR="00E919A9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(البقاع-الهرمل)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وقصرنبا</w:t>
      </w:r>
      <w:r w:rsidR="00BB38F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="00E919A9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(البقاع).</w:t>
      </w:r>
    </w:p>
    <w:p w14:paraId="57D7273D" w14:textId="65724A26" w:rsidR="00F65B86" w:rsidRDefault="00F65B86" w:rsidP="002D4759">
      <w:pPr>
        <w:tabs>
          <w:tab w:val="center" w:pos="4680"/>
        </w:tabs>
        <w:bidi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منذ 10 سنوات</w:t>
      </w:r>
      <w:r w:rsidR="005C2EFC">
        <w:rPr>
          <w:rFonts w:asciiTheme="majorBidi" w:hAnsiTheme="majorBidi" w:cstheme="majorBidi"/>
          <w:sz w:val="32"/>
          <w:szCs w:val="32"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لم تلحظ المساحات المزروعة </w:t>
      </w:r>
      <w:r w:rsidR="00BB38F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منذ 10 أعوام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تطورا </w:t>
      </w:r>
      <w:r w:rsidR="002D4759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كبير</w:t>
      </w:r>
      <w:r w:rsidR="00BB38F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ويعود ذلك </w:t>
      </w:r>
      <w:r w:rsidR="00BB38F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أولا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الى صغر السوق المحلي ومنافسة منتجات </w:t>
      </w:r>
      <w:r w:rsidR="00BB38F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البلدان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المجاورة(</w:t>
      </w:r>
      <w:r w:rsidR="00BB38F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خاصة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تركيا)</w:t>
      </w:r>
      <w:r w:rsidR="00BB38F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وثانيا لعدم تطور كيفية التصنيع الحرفية</w:t>
      </w:r>
      <w:r w:rsidR="00BB38F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(ماء ورد وماء زهر) الى صناعات متطورة ذات قيمة مضافة عالية (انتاج الزيوت الأساسية).</w:t>
      </w:r>
      <w:r w:rsidR="00BB38F3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</w:p>
    <w:p w14:paraId="74092FD1" w14:textId="29F4E03E" w:rsidR="00F65B86" w:rsidRPr="00196D3B" w:rsidRDefault="00F65B86" w:rsidP="006C52FF">
      <w:pPr>
        <w:tabs>
          <w:tab w:val="center" w:pos="4680"/>
        </w:tabs>
        <w:bidi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تراوح متوسط انتاج الورد في لبنان</w:t>
      </w:r>
      <w:r w:rsidR="006C52FF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في 2003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بين 400 و800 كلغ </w:t>
      </w:r>
      <w:r w:rsidR="00BB38F3">
        <w:rPr>
          <w:rFonts w:asciiTheme="majorBidi" w:hAnsiTheme="majorBidi" w:cstheme="majorBidi" w:hint="cs"/>
          <w:sz w:val="32"/>
          <w:szCs w:val="32"/>
          <w:u w:val="single"/>
          <w:rtl/>
          <w:lang w:val="fr-FR" w:bidi="ar-LB"/>
        </w:rPr>
        <w:t xml:space="preserve">للدونم </w:t>
      </w:r>
      <w:r>
        <w:rPr>
          <w:rFonts w:asciiTheme="majorBidi" w:hAnsiTheme="majorBidi" w:cstheme="majorBidi" w:hint="cs"/>
          <w:sz w:val="32"/>
          <w:szCs w:val="32"/>
          <w:u w:val="single"/>
          <w:rtl/>
          <w:lang w:val="fr-FR" w:bidi="ar-LB"/>
        </w:rPr>
        <w:t>الواحد وقدر</w:t>
      </w:r>
      <w:r w:rsidR="006C52FF">
        <w:rPr>
          <w:rFonts w:asciiTheme="majorBidi" w:hAnsiTheme="majorBidi" w:cstheme="majorBidi" w:hint="cs"/>
          <w:sz w:val="32"/>
          <w:szCs w:val="32"/>
          <w:u w:val="single"/>
          <w:rtl/>
          <w:lang w:val="fr-FR" w:bidi="ar-LB"/>
        </w:rPr>
        <w:t>ة</w:t>
      </w:r>
      <w:r>
        <w:rPr>
          <w:rFonts w:asciiTheme="majorBidi" w:hAnsiTheme="majorBidi" w:cstheme="majorBidi" w:hint="cs"/>
          <w:sz w:val="32"/>
          <w:szCs w:val="32"/>
          <w:u w:val="single"/>
          <w:rtl/>
          <w:lang w:val="fr-FR" w:bidi="ar-LB"/>
        </w:rPr>
        <w:t xml:space="preserve"> كلفة الك</w:t>
      </w:r>
      <w:r w:rsidR="00BB38F3">
        <w:rPr>
          <w:rFonts w:asciiTheme="majorBidi" w:hAnsiTheme="majorBidi" w:cstheme="majorBidi" w:hint="cs"/>
          <w:sz w:val="32"/>
          <w:szCs w:val="32"/>
          <w:u w:val="single"/>
          <w:rtl/>
          <w:lang w:val="fr-FR" w:bidi="ar-LB"/>
        </w:rPr>
        <w:t>ل</w:t>
      </w:r>
      <w:r>
        <w:rPr>
          <w:rFonts w:asciiTheme="majorBidi" w:hAnsiTheme="majorBidi" w:cstheme="majorBidi" w:hint="cs"/>
          <w:sz w:val="32"/>
          <w:szCs w:val="32"/>
          <w:u w:val="single"/>
          <w:rtl/>
          <w:lang w:val="fr-FR" w:bidi="ar-LB"/>
        </w:rPr>
        <w:t>غ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الواحد 700 ليرة لبنانية في حين سعر المبيع 3000 ليرة لبنانية </w:t>
      </w:r>
      <w:r w:rsidRPr="00196D3B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وهو يعتبر مردود إقتصادي جيد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قياسا</w:t>
      </w:r>
      <w:r w:rsidRPr="00196D3B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.</w:t>
      </w:r>
    </w:p>
    <w:p w14:paraId="1F7C4AE8" w14:textId="324B7680" w:rsidR="00F65B86" w:rsidRPr="00196D3B" w:rsidRDefault="00F65B86" w:rsidP="00E11DE1">
      <w:pPr>
        <w:tabs>
          <w:tab w:val="center" w:pos="4680"/>
        </w:tabs>
        <w:bidi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  <w:r w:rsidRPr="00196D3B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إن طريقة صنع ماء الورد هي التقليدية مثل التي تستعمل 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ا</w:t>
      </w:r>
      <w:r w:rsidR="003A28FE" w:rsidRPr="00196D3B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لعرق</w:t>
      </w:r>
      <w:r w:rsidRPr="00196D3B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(التقطير)وتجدر الإشارة بأن سعة الكركة تصل الى 100 ك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ل</w:t>
      </w:r>
      <w:r w:rsidRPr="00196D3B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غ من الورد .</w:t>
      </w:r>
    </w:p>
    <w:p w14:paraId="7E5261FF" w14:textId="140DED63" w:rsidR="00F65B86" w:rsidRPr="00196D3B" w:rsidRDefault="00055D12" w:rsidP="00E11DE1">
      <w:pPr>
        <w:tabs>
          <w:tab w:val="center" w:pos="4680"/>
        </w:tabs>
        <w:bidi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وفي الفترة نفسها </w:t>
      </w:r>
      <w:r w:rsidR="00F65B86" w:rsidRPr="00196D3B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تراوح سعر المبيع لليتر لماء الورد على باب المصنع 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بين</w:t>
      </w:r>
      <w:r w:rsidR="003A28FE" w:rsidRPr="00196D3B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="00F65B86" w:rsidRPr="00196D3B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3.5و4.5$.</w:t>
      </w:r>
    </w:p>
    <w:p w14:paraId="39866AEC" w14:textId="7509F890" w:rsidR="00F65B86" w:rsidRDefault="00F65B86" w:rsidP="00646E01">
      <w:pPr>
        <w:tabs>
          <w:tab w:val="center" w:pos="4680"/>
        </w:tabs>
        <w:bidi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  <w:r w:rsidRPr="00196D3B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والبيع </w:t>
      </w:r>
      <w:r w:rsidR="00646E01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كان </w:t>
      </w:r>
      <w:r w:rsidR="00646E01" w:rsidRPr="00646E01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ي</w:t>
      </w:r>
      <w:r w:rsidRPr="00646E01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كلف</w:t>
      </w:r>
      <w:r w:rsidRPr="00196D3B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40% من قيمة المنتج</w:t>
      </w:r>
      <w:r w:rsidR="00FA6A0D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.</w:t>
      </w:r>
    </w:p>
    <w:p w14:paraId="74C0C02A" w14:textId="77777777" w:rsidR="00AB7BE7" w:rsidRDefault="00AB7BE7" w:rsidP="00E11DE1">
      <w:pPr>
        <w:tabs>
          <w:tab w:val="center" w:pos="4680"/>
        </w:tabs>
        <w:bidi/>
        <w:jc w:val="both"/>
        <w:rPr>
          <w:rFonts w:asciiTheme="majorBidi" w:hAnsiTheme="majorBidi" w:cstheme="majorBidi"/>
          <w:sz w:val="32"/>
          <w:szCs w:val="32"/>
          <w:lang w:val="fr-FR"/>
        </w:rPr>
      </w:pPr>
    </w:p>
    <w:p w14:paraId="32188919" w14:textId="77777777" w:rsidR="00FE78E8" w:rsidRDefault="00FE78E8" w:rsidP="00FE78E8">
      <w:pPr>
        <w:tabs>
          <w:tab w:val="center" w:pos="4680"/>
        </w:tabs>
        <w:bidi/>
        <w:jc w:val="both"/>
        <w:rPr>
          <w:rFonts w:asciiTheme="majorBidi" w:hAnsiTheme="majorBidi" w:cstheme="majorBidi"/>
          <w:sz w:val="32"/>
          <w:szCs w:val="32"/>
          <w:rtl/>
          <w:lang w:val="fr-FR"/>
        </w:rPr>
      </w:pPr>
    </w:p>
    <w:p w14:paraId="49DB8923" w14:textId="77777777" w:rsidR="007D33E6" w:rsidRDefault="007D33E6" w:rsidP="00A644C6">
      <w:pPr>
        <w:tabs>
          <w:tab w:val="center" w:pos="4680"/>
        </w:tabs>
        <w:bidi/>
        <w:ind w:left="1080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</w:pPr>
    </w:p>
    <w:p w14:paraId="219902B2" w14:textId="24B9C6A0" w:rsidR="00AB7BE7" w:rsidRDefault="003A28FE" w:rsidP="007D33E6">
      <w:pPr>
        <w:tabs>
          <w:tab w:val="center" w:pos="4680"/>
        </w:tabs>
        <w:bidi/>
        <w:ind w:left="1080"/>
        <w:jc w:val="both"/>
        <w:rPr>
          <w:rFonts w:asciiTheme="majorBidi" w:hAnsiTheme="majorBidi" w:cstheme="majorBidi"/>
          <w:b/>
          <w:bCs/>
          <w:sz w:val="32"/>
          <w:szCs w:val="32"/>
          <w:rtl/>
          <w:lang w:val="fr-FR" w:bidi="ar-LB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lastRenderedPageBreak/>
        <w:t xml:space="preserve">سادسا - </w:t>
      </w:r>
      <w:r w:rsidR="007B1BC4" w:rsidRPr="005C2EFC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 xml:space="preserve">للاستدلال </w:t>
      </w:r>
      <w:r w:rsidR="00AB7BE7" w:rsidRPr="005C2EFC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بعض</w:t>
      </w:r>
      <w:r w:rsidR="00AB7BE7" w:rsidRPr="005C2EFC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  <w:t xml:space="preserve"> </w:t>
      </w:r>
      <w:r w:rsidRPr="005C2EFC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الإحصا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ء</w:t>
      </w:r>
      <w:r w:rsidRPr="005C2EFC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ات</w:t>
      </w:r>
      <w:r w:rsidRPr="005C2EFC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الحديثة</w:t>
      </w:r>
      <w:r w:rsidR="00AB7BE7" w:rsidRPr="005C2EFC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  <w:t xml:space="preserve">: </w:t>
      </w:r>
      <w:r w:rsidR="00AB7BE7" w:rsidRPr="00682E71">
        <w:rPr>
          <w:rFonts w:asciiTheme="majorBidi" w:hAnsiTheme="majorBidi" w:cstheme="majorBidi"/>
          <w:b/>
          <w:bCs/>
          <w:sz w:val="32"/>
          <w:szCs w:val="32"/>
          <w:rtl/>
          <w:lang w:val="fr-FR" w:bidi="ar-LB"/>
        </w:rPr>
        <w:t>(</w:t>
      </w:r>
      <w:r w:rsidRPr="00682E71">
        <w:rPr>
          <w:rFonts w:asciiTheme="majorBidi" w:hAnsiTheme="majorBidi" w:cstheme="majorBidi" w:hint="cs"/>
          <w:b/>
          <w:bCs/>
          <w:sz w:val="32"/>
          <w:szCs w:val="32"/>
          <w:rtl/>
          <w:lang w:val="fr-FR" w:bidi="ar-LB"/>
        </w:rPr>
        <w:t xml:space="preserve">المصدر : </w:t>
      </w:r>
      <w:r w:rsidR="00AB7BE7" w:rsidRPr="00682E71">
        <w:rPr>
          <w:rFonts w:asciiTheme="majorBidi" w:hAnsiTheme="majorBidi" w:cstheme="majorBidi" w:hint="cs"/>
          <w:b/>
          <w:bCs/>
          <w:sz w:val="32"/>
          <w:szCs w:val="32"/>
          <w:rtl/>
          <w:lang w:val="fr-FR" w:bidi="ar-LB"/>
        </w:rPr>
        <w:t>الجمارك</w:t>
      </w:r>
      <w:r w:rsidR="00AB7BE7" w:rsidRPr="00771FA1">
        <w:rPr>
          <w:rFonts w:asciiTheme="majorBidi" w:hAnsiTheme="majorBidi" w:cstheme="majorBidi"/>
          <w:b/>
          <w:bCs/>
          <w:sz w:val="32"/>
          <w:szCs w:val="32"/>
          <w:rtl/>
          <w:lang w:val="fr-FR" w:bidi="ar-LB"/>
        </w:rPr>
        <w:t xml:space="preserve"> </w:t>
      </w:r>
      <w:r w:rsidR="00AB7BE7" w:rsidRPr="00771FA1">
        <w:rPr>
          <w:rFonts w:asciiTheme="majorBidi" w:hAnsiTheme="majorBidi" w:cstheme="majorBidi" w:hint="cs"/>
          <w:b/>
          <w:bCs/>
          <w:sz w:val="32"/>
          <w:szCs w:val="32"/>
          <w:rtl/>
          <w:lang w:val="fr-FR" w:bidi="ar-LB"/>
        </w:rPr>
        <w:t>اللبنانية</w:t>
      </w:r>
      <w:r w:rsidR="00AB7BE7" w:rsidRPr="005C2EFC">
        <w:rPr>
          <w:rFonts w:asciiTheme="majorBidi" w:hAnsiTheme="majorBidi" w:cstheme="majorBidi"/>
          <w:b/>
          <w:bCs/>
          <w:sz w:val="32"/>
          <w:szCs w:val="32"/>
          <w:rtl/>
          <w:lang w:val="fr-FR" w:bidi="ar-LB"/>
        </w:rPr>
        <w:t>)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val="fr-FR" w:bidi="ar-LB"/>
        </w:rPr>
        <w:t>.</w:t>
      </w:r>
    </w:p>
    <w:p w14:paraId="522D17F2" w14:textId="2C441E0D" w:rsidR="003A28FE" w:rsidDel="00771FA1" w:rsidRDefault="003A28FE" w:rsidP="003A28FE">
      <w:pPr>
        <w:tabs>
          <w:tab w:val="center" w:pos="4680"/>
        </w:tabs>
        <w:bidi/>
        <w:ind w:left="1080"/>
        <w:jc w:val="both"/>
        <w:rPr>
          <w:del w:id="7" w:author="User" w:date="2020-04-26T12:18:00Z"/>
          <w:rFonts w:asciiTheme="majorBidi" w:hAnsiTheme="majorBidi" w:cstheme="majorBidi"/>
          <w:b/>
          <w:bCs/>
          <w:sz w:val="32"/>
          <w:szCs w:val="32"/>
          <w:rtl/>
          <w:lang w:val="fr-FR" w:bidi="ar-LB"/>
        </w:rPr>
      </w:pPr>
    </w:p>
    <w:p w14:paraId="06092ED3" w14:textId="77777777" w:rsidR="00AB7BE7" w:rsidRPr="00892830" w:rsidRDefault="00AB7BE7" w:rsidP="00E11DE1">
      <w:pPr>
        <w:tabs>
          <w:tab w:val="center" w:pos="4680"/>
        </w:tabs>
        <w:bidi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</w:pPr>
      <w:r w:rsidRPr="00F135BC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2017</w:t>
      </w:r>
      <w:r w:rsidRPr="00892830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 xml:space="preserve">: </w:t>
      </w:r>
    </w:p>
    <w:p w14:paraId="2956050F" w14:textId="77777777" w:rsidR="00AB7BE7" w:rsidRPr="00E13D11" w:rsidRDefault="00AB7BE7" w:rsidP="00E13D11">
      <w:pPr>
        <w:pStyle w:val="Heading3"/>
        <w:bidi/>
        <w:rPr>
          <w:b w:val="0"/>
          <w:bCs w:val="0"/>
          <w:sz w:val="32"/>
          <w:szCs w:val="32"/>
          <w:rtl/>
          <w:lang w:val="fr-FR" w:bidi="ar-LB"/>
        </w:rPr>
      </w:pPr>
      <w:r w:rsidRPr="00F135BC">
        <w:rPr>
          <w:rFonts w:hint="cs"/>
          <w:sz w:val="32"/>
          <w:szCs w:val="32"/>
          <w:rtl/>
          <w:lang w:val="fr-FR" w:bidi="ar-LB"/>
        </w:rPr>
        <w:t>البنود الأساسية المصدرة</w:t>
      </w:r>
      <w:r w:rsidRPr="00E13D11">
        <w:rPr>
          <w:rFonts w:hint="cs"/>
          <w:b w:val="0"/>
          <w:bCs w:val="0"/>
          <w:sz w:val="32"/>
          <w:szCs w:val="32"/>
          <w:rtl/>
          <w:lang w:val="fr-FR" w:bidi="ar-LB"/>
        </w:rPr>
        <w:t xml:space="preserve"> : 33019030،330300،33049990 ،33052000،33059000 ،33051090.</w:t>
      </w:r>
    </w:p>
    <w:p w14:paraId="640CD0F6" w14:textId="77777777" w:rsidR="00695CFA" w:rsidRDefault="00AB7BE7" w:rsidP="00E13D11">
      <w:pPr>
        <w:pStyle w:val="Heading3"/>
        <w:bidi/>
        <w:rPr>
          <w:b w:val="0"/>
          <w:bCs w:val="0"/>
          <w:sz w:val="32"/>
          <w:szCs w:val="32"/>
          <w:lang w:val="fr-FR" w:bidi="ar-LB"/>
        </w:rPr>
      </w:pPr>
      <w:r w:rsidRPr="00F135BC">
        <w:rPr>
          <w:rFonts w:hint="cs"/>
          <w:sz w:val="32"/>
          <w:szCs w:val="32"/>
          <w:rtl/>
          <w:lang w:val="fr-FR" w:bidi="ar-LB"/>
        </w:rPr>
        <w:t>أما البنود الأساسية المستوردة</w:t>
      </w:r>
      <w:r w:rsidRPr="00E13D11">
        <w:rPr>
          <w:rFonts w:hint="cs"/>
          <w:b w:val="0"/>
          <w:bCs w:val="0"/>
          <w:sz w:val="32"/>
          <w:szCs w:val="32"/>
          <w:rtl/>
          <w:lang w:val="fr-FR" w:bidi="ar-LB"/>
        </w:rPr>
        <w:t>: 330210</w:t>
      </w:r>
    </w:p>
    <w:p w14:paraId="5AB95644" w14:textId="77777777" w:rsidR="00AB7BE7" w:rsidRDefault="00AB7BE7" w:rsidP="00695CFA">
      <w:pPr>
        <w:pStyle w:val="Heading3"/>
        <w:bidi/>
        <w:rPr>
          <w:b w:val="0"/>
          <w:bCs w:val="0"/>
          <w:sz w:val="32"/>
          <w:szCs w:val="32"/>
          <w:rtl/>
          <w:lang w:val="fr-FR" w:bidi="ar-LB"/>
        </w:rPr>
      </w:pPr>
      <w:r w:rsidRPr="00E13D11">
        <w:rPr>
          <w:rFonts w:hint="cs"/>
          <w:b w:val="0"/>
          <w:bCs w:val="0"/>
          <w:sz w:val="32"/>
          <w:szCs w:val="32"/>
          <w:rtl/>
          <w:lang w:val="fr-FR" w:bidi="ar-LB"/>
        </w:rPr>
        <w:t>،330290،330300،330420،33049990،33051090،330610،330720.</w:t>
      </w:r>
    </w:p>
    <w:p w14:paraId="132F53EF" w14:textId="77777777" w:rsidR="00AB7BE7" w:rsidRPr="00E13D11" w:rsidRDefault="00AB7BE7" w:rsidP="00E13D11">
      <w:pPr>
        <w:pStyle w:val="Heading3"/>
        <w:bidi/>
        <w:rPr>
          <w:b w:val="0"/>
          <w:bCs w:val="0"/>
          <w:sz w:val="32"/>
          <w:szCs w:val="32"/>
          <w:rtl/>
          <w:lang w:val="fr-FR" w:bidi="ar-LB"/>
        </w:rPr>
      </w:pPr>
      <w:r w:rsidRPr="00F135BC">
        <w:rPr>
          <w:rFonts w:hint="cs"/>
          <w:sz w:val="32"/>
          <w:szCs w:val="32"/>
          <w:u w:val="single"/>
          <w:rtl/>
          <w:lang w:val="fr-FR" w:bidi="ar-LB"/>
        </w:rPr>
        <w:t>2018</w:t>
      </w:r>
      <w:r w:rsidRPr="00E13D11">
        <w:rPr>
          <w:rFonts w:hint="cs"/>
          <w:b w:val="0"/>
          <w:bCs w:val="0"/>
          <w:sz w:val="32"/>
          <w:szCs w:val="32"/>
          <w:rtl/>
          <w:lang w:val="fr-FR" w:bidi="ar-LB"/>
        </w:rPr>
        <w:t>:</w:t>
      </w:r>
    </w:p>
    <w:p w14:paraId="19B3BA83" w14:textId="77777777" w:rsidR="00AB7BE7" w:rsidRPr="00E13D11" w:rsidRDefault="00AB7BE7" w:rsidP="00E13D11">
      <w:pPr>
        <w:pStyle w:val="Heading3"/>
        <w:bidi/>
        <w:rPr>
          <w:b w:val="0"/>
          <w:bCs w:val="0"/>
          <w:sz w:val="32"/>
          <w:szCs w:val="32"/>
          <w:rtl/>
          <w:lang w:val="fr-FR" w:bidi="ar-LB"/>
        </w:rPr>
      </w:pPr>
      <w:r w:rsidRPr="00F135BC">
        <w:rPr>
          <w:rFonts w:hint="cs"/>
          <w:sz w:val="32"/>
          <w:szCs w:val="32"/>
          <w:rtl/>
          <w:lang w:val="fr-FR" w:bidi="ar-LB"/>
        </w:rPr>
        <w:t>البنود الأساسية المصدرة</w:t>
      </w:r>
      <w:r w:rsidRPr="00E13D11">
        <w:rPr>
          <w:rFonts w:hint="cs"/>
          <w:b w:val="0"/>
          <w:bCs w:val="0"/>
          <w:sz w:val="32"/>
          <w:szCs w:val="32"/>
          <w:rtl/>
          <w:lang w:val="fr-FR" w:bidi="ar-LB"/>
        </w:rPr>
        <w:t xml:space="preserve"> : 33019030،330300،33049990 ،33052000،33059000،33051090.</w:t>
      </w:r>
    </w:p>
    <w:p w14:paraId="1F070065" w14:textId="77777777" w:rsidR="00AB7BE7" w:rsidRDefault="00AB7BE7" w:rsidP="00E13D11">
      <w:pPr>
        <w:pStyle w:val="Heading3"/>
        <w:bidi/>
        <w:rPr>
          <w:b w:val="0"/>
          <w:bCs w:val="0"/>
          <w:sz w:val="32"/>
          <w:szCs w:val="32"/>
          <w:rtl/>
          <w:lang w:val="fr-FR" w:bidi="ar-LB"/>
        </w:rPr>
      </w:pPr>
      <w:r w:rsidRPr="00F135BC">
        <w:rPr>
          <w:rFonts w:hint="cs"/>
          <w:sz w:val="32"/>
          <w:szCs w:val="32"/>
          <w:rtl/>
          <w:lang w:val="fr-FR" w:bidi="ar-LB"/>
        </w:rPr>
        <w:t>أما البنود الأساسية المستوردة</w:t>
      </w:r>
      <w:r w:rsidRPr="00E13D11">
        <w:rPr>
          <w:rFonts w:hint="cs"/>
          <w:b w:val="0"/>
          <w:bCs w:val="0"/>
          <w:sz w:val="32"/>
          <w:szCs w:val="32"/>
          <w:rtl/>
          <w:lang w:val="fr-FR" w:bidi="ar-LB"/>
        </w:rPr>
        <w:t>: 330210،330290،330300،330420،33049990،33051090،330610،330720،330590،330910</w:t>
      </w:r>
    </w:p>
    <w:p w14:paraId="1E7E5545" w14:textId="77777777" w:rsidR="00AB7BE7" w:rsidRDefault="00AB7BE7" w:rsidP="00E13D11">
      <w:pPr>
        <w:pStyle w:val="Heading3"/>
        <w:bidi/>
        <w:rPr>
          <w:b w:val="0"/>
          <w:bCs w:val="0"/>
          <w:sz w:val="32"/>
          <w:szCs w:val="32"/>
          <w:rtl/>
          <w:lang w:val="fr-FR" w:bidi="ar-LB"/>
        </w:rPr>
      </w:pPr>
      <w:r w:rsidRPr="00F135BC">
        <w:rPr>
          <w:rFonts w:hint="cs"/>
          <w:sz w:val="32"/>
          <w:szCs w:val="32"/>
          <w:u w:val="single"/>
          <w:rtl/>
          <w:lang w:val="fr-FR" w:bidi="ar-LB"/>
        </w:rPr>
        <w:t>2019</w:t>
      </w:r>
      <w:r w:rsidRPr="00E13D11">
        <w:rPr>
          <w:rFonts w:hint="cs"/>
          <w:b w:val="0"/>
          <w:bCs w:val="0"/>
          <w:sz w:val="32"/>
          <w:szCs w:val="32"/>
          <w:rtl/>
          <w:lang w:val="fr-FR" w:bidi="ar-LB"/>
        </w:rPr>
        <w:t>:</w:t>
      </w:r>
    </w:p>
    <w:p w14:paraId="6F99EB77" w14:textId="77777777" w:rsidR="00AB7BE7" w:rsidRPr="00E13D11" w:rsidRDefault="00AB7BE7" w:rsidP="00E13D11">
      <w:pPr>
        <w:pStyle w:val="Heading3"/>
        <w:bidi/>
        <w:rPr>
          <w:b w:val="0"/>
          <w:bCs w:val="0"/>
          <w:sz w:val="32"/>
          <w:szCs w:val="32"/>
          <w:rtl/>
          <w:lang w:val="fr-FR" w:bidi="ar-LB"/>
        </w:rPr>
      </w:pPr>
      <w:r w:rsidRPr="00F14D3D">
        <w:rPr>
          <w:rFonts w:hint="cs"/>
          <w:sz w:val="32"/>
          <w:szCs w:val="32"/>
          <w:rtl/>
          <w:lang w:val="fr-FR" w:bidi="ar-LB"/>
        </w:rPr>
        <w:t>البنود الأساسية المصدرة</w:t>
      </w:r>
      <w:r w:rsidRPr="00E13D11">
        <w:rPr>
          <w:rFonts w:hint="cs"/>
          <w:b w:val="0"/>
          <w:bCs w:val="0"/>
          <w:sz w:val="32"/>
          <w:szCs w:val="32"/>
          <w:rtl/>
          <w:lang w:val="fr-FR" w:bidi="ar-LB"/>
        </w:rPr>
        <w:t xml:space="preserve"> : 33019030،330300،33049990 ،33052000،33059000.</w:t>
      </w:r>
    </w:p>
    <w:p w14:paraId="7EEB254B" w14:textId="77777777" w:rsidR="00DA58E0" w:rsidRDefault="00AB7BE7" w:rsidP="00E13D11">
      <w:pPr>
        <w:pStyle w:val="Heading3"/>
        <w:bidi/>
        <w:rPr>
          <w:b w:val="0"/>
          <w:bCs w:val="0"/>
          <w:sz w:val="32"/>
          <w:szCs w:val="32"/>
          <w:rtl/>
          <w:lang w:val="fr-FR" w:bidi="ar-LB"/>
        </w:rPr>
      </w:pPr>
      <w:r w:rsidRPr="0010362A">
        <w:rPr>
          <w:rFonts w:hint="cs"/>
          <w:sz w:val="32"/>
          <w:szCs w:val="32"/>
          <w:rtl/>
          <w:lang w:val="fr-FR" w:bidi="ar-LB"/>
        </w:rPr>
        <w:t>أما البنود الأساسية المستوردة</w:t>
      </w:r>
      <w:r w:rsidRPr="00E13D11">
        <w:rPr>
          <w:rFonts w:hint="cs"/>
          <w:b w:val="0"/>
          <w:bCs w:val="0"/>
          <w:sz w:val="32"/>
          <w:szCs w:val="32"/>
          <w:rtl/>
          <w:lang w:val="fr-FR" w:bidi="ar-LB"/>
        </w:rPr>
        <w:t>: 330210،330290،330300،330420،33049990،33051090،330610،</w:t>
      </w:r>
    </w:p>
    <w:p w14:paraId="1E02B232" w14:textId="77777777" w:rsidR="00AB7BE7" w:rsidRPr="00E13D11" w:rsidRDefault="00AB7BE7" w:rsidP="00DA58E0">
      <w:pPr>
        <w:pStyle w:val="Heading3"/>
        <w:bidi/>
        <w:rPr>
          <w:b w:val="0"/>
          <w:bCs w:val="0"/>
          <w:sz w:val="32"/>
          <w:szCs w:val="32"/>
          <w:rtl/>
          <w:lang w:val="fr-FR" w:bidi="ar-LB"/>
        </w:rPr>
      </w:pPr>
      <w:r w:rsidRPr="00E13D11">
        <w:rPr>
          <w:rFonts w:hint="cs"/>
          <w:b w:val="0"/>
          <w:bCs w:val="0"/>
          <w:sz w:val="32"/>
          <w:szCs w:val="32"/>
          <w:rtl/>
          <w:lang w:val="fr-FR" w:bidi="ar-LB"/>
        </w:rPr>
        <w:t>330720</w:t>
      </w:r>
      <w:r w:rsidR="00695CFA">
        <w:rPr>
          <w:rFonts w:hint="cs"/>
          <w:b w:val="0"/>
          <w:bCs w:val="0"/>
          <w:sz w:val="32"/>
          <w:szCs w:val="32"/>
          <w:rtl/>
          <w:lang w:val="fr-FR" w:bidi="ar-LB"/>
        </w:rPr>
        <w:t xml:space="preserve">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AB7BE7" w14:paraId="0DB7D22A" w14:textId="77777777" w:rsidTr="0029154F">
        <w:tc>
          <w:tcPr>
            <w:tcW w:w="2394" w:type="dxa"/>
          </w:tcPr>
          <w:p w14:paraId="687AFD0E" w14:textId="398AB47A" w:rsidR="00AB7BE7" w:rsidRDefault="0069059B" w:rsidP="0069059B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fr-FR" w:bidi="ar-LB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fr-FR" w:bidi="ar-LB"/>
              </w:rPr>
              <w:t>مليون ليرة</w:t>
            </w:r>
          </w:p>
        </w:tc>
        <w:tc>
          <w:tcPr>
            <w:tcW w:w="2394" w:type="dxa"/>
          </w:tcPr>
          <w:p w14:paraId="514AFA92" w14:textId="77777777" w:rsidR="00AB7BE7" w:rsidRPr="003A0DED" w:rsidRDefault="00AB7BE7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fr-FR" w:bidi="ar-LB"/>
              </w:rPr>
            </w:pPr>
            <w:r w:rsidRPr="003A0DE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fr-FR" w:bidi="ar-LB"/>
              </w:rPr>
              <w:t>2017</w:t>
            </w:r>
          </w:p>
        </w:tc>
        <w:tc>
          <w:tcPr>
            <w:tcW w:w="2394" w:type="dxa"/>
          </w:tcPr>
          <w:p w14:paraId="447B8FE0" w14:textId="77777777" w:rsidR="00AB7BE7" w:rsidRPr="003A0DED" w:rsidRDefault="00AB7BE7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fr-FR" w:bidi="ar-LB"/>
              </w:rPr>
            </w:pPr>
            <w:r w:rsidRPr="003A0DE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fr-FR" w:bidi="ar-LB"/>
              </w:rPr>
              <w:t>2018</w:t>
            </w:r>
          </w:p>
        </w:tc>
        <w:tc>
          <w:tcPr>
            <w:tcW w:w="2394" w:type="dxa"/>
          </w:tcPr>
          <w:p w14:paraId="534B603C" w14:textId="77777777" w:rsidR="00AB7BE7" w:rsidRPr="003A0DED" w:rsidRDefault="00AB7BE7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fr-FR" w:bidi="ar-LB"/>
              </w:rPr>
            </w:pPr>
            <w:r w:rsidRPr="003A0DE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fr-FR" w:bidi="ar-LB"/>
              </w:rPr>
              <w:t>2019</w:t>
            </w:r>
          </w:p>
        </w:tc>
      </w:tr>
      <w:tr w:rsidR="00AB7BE7" w14:paraId="4C84EF87" w14:textId="77777777" w:rsidTr="0029154F">
        <w:tc>
          <w:tcPr>
            <w:tcW w:w="2394" w:type="dxa"/>
          </w:tcPr>
          <w:p w14:paraId="60064C1B" w14:textId="77777777" w:rsidR="00AB7BE7" w:rsidRPr="003A0DED" w:rsidRDefault="00AB7BE7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fr-FR" w:bidi="ar-LB"/>
              </w:rPr>
            </w:pPr>
            <w:r w:rsidRPr="003A0DE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fr-FR" w:bidi="ar-LB"/>
              </w:rPr>
              <w:t>الصادرات العامة</w:t>
            </w:r>
          </w:p>
        </w:tc>
        <w:tc>
          <w:tcPr>
            <w:tcW w:w="2394" w:type="dxa"/>
          </w:tcPr>
          <w:p w14:paraId="6CA28026" w14:textId="4501D3F9" w:rsidR="00AB7BE7" w:rsidRDefault="00AB7BE7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fr-FR" w:bidi="ar-LB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fr-FR" w:bidi="ar-LB"/>
              </w:rPr>
              <w:t>4288052</w:t>
            </w:r>
          </w:p>
        </w:tc>
        <w:tc>
          <w:tcPr>
            <w:tcW w:w="2394" w:type="dxa"/>
          </w:tcPr>
          <w:p w14:paraId="311B1190" w14:textId="77777777" w:rsidR="00AB7BE7" w:rsidRDefault="00AB7BE7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fr-FR" w:bidi="ar-LB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fr-FR" w:bidi="ar-LB"/>
              </w:rPr>
              <w:t>4451352</w:t>
            </w:r>
          </w:p>
        </w:tc>
        <w:tc>
          <w:tcPr>
            <w:tcW w:w="2394" w:type="dxa"/>
          </w:tcPr>
          <w:p w14:paraId="767DA08B" w14:textId="77777777" w:rsidR="00AB7BE7" w:rsidRDefault="00AB7BE7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fr-FR" w:bidi="ar-LB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fr-FR" w:bidi="ar-LB"/>
              </w:rPr>
              <w:t>5626876</w:t>
            </w:r>
          </w:p>
        </w:tc>
      </w:tr>
      <w:tr w:rsidR="00AB7BE7" w14:paraId="268198EA" w14:textId="77777777" w:rsidTr="0029154F">
        <w:tc>
          <w:tcPr>
            <w:tcW w:w="2394" w:type="dxa"/>
          </w:tcPr>
          <w:p w14:paraId="22E5F1C6" w14:textId="77777777" w:rsidR="00AB7BE7" w:rsidRPr="003A0DED" w:rsidRDefault="00AB7BE7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fr-FR" w:bidi="ar-LB"/>
              </w:rPr>
            </w:pPr>
            <w:r w:rsidRPr="003A0DE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fr-FR" w:bidi="ar-LB"/>
              </w:rPr>
              <w:t>الواردات العامة</w:t>
            </w:r>
          </w:p>
        </w:tc>
        <w:tc>
          <w:tcPr>
            <w:tcW w:w="2394" w:type="dxa"/>
          </w:tcPr>
          <w:p w14:paraId="6A7909B3" w14:textId="77777777" w:rsidR="00AB7BE7" w:rsidRDefault="00AB7BE7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fr-FR" w:bidi="ar-LB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fr-FR" w:bidi="ar-LB"/>
              </w:rPr>
              <w:t>29529972</w:t>
            </w:r>
          </w:p>
        </w:tc>
        <w:tc>
          <w:tcPr>
            <w:tcW w:w="2394" w:type="dxa"/>
          </w:tcPr>
          <w:p w14:paraId="407610E3" w14:textId="77777777" w:rsidR="00AB7BE7" w:rsidRDefault="00AB7BE7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fr-FR" w:bidi="ar-LB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fr-FR" w:bidi="ar-LB"/>
              </w:rPr>
              <w:t>30129100</w:t>
            </w:r>
          </w:p>
        </w:tc>
        <w:tc>
          <w:tcPr>
            <w:tcW w:w="2394" w:type="dxa"/>
          </w:tcPr>
          <w:p w14:paraId="0C72ADC8" w14:textId="77777777" w:rsidR="00AB7BE7" w:rsidRDefault="00AB7BE7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fr-FR" w:bidi="ar-LB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fr-FR" w:bidi="ar-LB"/>
              </w:rPr>
              <w:t>29013006</w:t>
            </w:r>
          </w:p>
        </w:tc>
      </w:tr>
    </w:tbl>
    <w:p w14:paraId="54D418E1" w14:textId="77777777" w:rsidR="00AB7BE7" w:rsidRDefault="00AB7BE7" w:rsidP="00E11DE1">
      <w:pPr>
        <w:tabs>
          <w:tab w:val="center" w:pos="4680"/>
        </w:tabs>
        <w:bidi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</w:p>
    <w:p w14:paraId="407D84F9" w14:textId="77777777" w:rsidR="005D4D7F" w:rsidRPr="00D920FB" w:rsidRDefault="005D4D7F" w:rsidP="005D4D7F">
      <w:pPr>
        <w:tabs>
          <w:tab w:val="center" w:pos="4680"/>
        </w:tabs>
        <w:bidi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394"/>
        <w:gridCol w:w="1410"/>
        <w:gridCol w:w="1410"/>
        <w:gridCol w:w="1410"/>
      </w:tblGrid>
      <w:tr w:rsidR="00263DF6" w14:paraId="79A552CE" w14:textId="77777777" w:rsidTr="00550CFD">
        <w:tc>
          <w:tcPr>
            <w:tcW w:w="1394" w:type="dxa"/>
          </w:tcPr>
          <w:p w14:paraId="67CB61B4" w14:textId="11BE1BAA" w:rsidR="00263DF6" w:rsidRDefault="00263DF6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  <w:lang w:val="fr-FR" w:bidi="ar-LB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u w:val="single"/>
                <w:rtl/>
                <w:lang w:val="fr-FR" w:bidi="ar-LB"/>
              </w:rPr>
              <w:lastRenderedPageBreak/>
              <w:t>مليون ليرة</w:t>
            </w:r>
          </w:p>
        </w:tc>
        <w:tc>
          <w:tcPr>
            <w:tcW w:w="1410" w:type="dxa"/>
          </w:tcPr>
          <w:p w14:paraId="00701ACC" w14:textId="77777777" w:rsidR="00263DF6" w:rsidRPr="003A0DED" w:rsidRDefault="00263DF6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fr-FR" w:bidi="ar-LB"/>
              </w:rPr>
            </w:pPr>
            <w:r w:rsidRPr="003A0DE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fr-FR" w:bidi="ar-LB"/>
              </w:rPr>
              <w:t>2017</w:t>
            </w:r>
          </w:p>
        </w:tc>
        <w:tc>
          <w:tcPr>
            <w:tcW w:w="1410" w:type="dxa"/>
          </w:tcPr>
          <w:p w14:paraId="699A2CC8" w14:textId="77777777" w:rsidR="00263DF6" w:rsidRPr="003A0DED" w:rsidRDefault="00263DF6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fr-FR" w:bidi="ar-LB"/>
              </w:rPr>
            </w:pPr>
            <w:r w:rsidRPr="003A0DE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fr-FR" w:bidi="ar-LB"/>
              </w:rPr>
              <w:t>2018</w:t>
            </w:r>
          </w:p>
        </w:tc>
        <w:tc>
          <w:tcPr>
            <w:tcW w:w="1410" w:type="dxa"/>
          </w:tcPr>
          <w:p w14:paraId="6787B71B" w14:textId="77777777" w:rsidR="00263DF6" w:rsidRPr="003A0DED" w:rsidRDefault="00263DF6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fr-FR" w:bidi="ar-LB"/>
              </w:rPr>
            </w:pPr>
            <w:r w:rsidRPr="003A0DE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fr-FR" w:bidi="ar-LB"/>
              </w:rPr>
              <w:t>2019</w:t>
            </w:r>
          </w:p>
        </w:tc>
      </w:tr>
      <w:tr w:rsidR="00263DF6" w14:paraId="27CF149D" w14:textId="77777777" w:rsidTr="00550CFD">
        <w:tc>
          <w:tcPr>
            <w:tcW w:w="1394" w:type="dxa"/>
          </w:tcPr>
          <w:p w14:paraId="5666ACDC" w14:textId="5D5A3A6E" w:rsidR="00263DF6" w:rsidRPr="003A0DED" w:rsidRDefault="00263DF6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fr-FR" w:bidi="ar-LB"/>
              </w:rPr>
            </w:pPr>
            <w:r w:rsidRPr="003A0DE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fr-FR" w:bidi="ar-LB"/>
              </w:rPr>
              <w:t>الصادرات</w:t>
            </w:r>
            <w:ins w:id="8" w:author="User" w:date="2020-04-26T12:23:00Z">
              <w:r>
                <w:rPr>
                  <w:rFonts w:asciiTheme="majorBidi" w:hAnsiTheme="majorBidi" w:cstheme="majorBidi" w:hint="cs"/>
                  <w:b/>
                  <w:bCs/>
                  <w:sz w:val="32"/>
                  <w:szCs w:val="32"/>
                  <w:rtl/>
                  <w:lang w:val="fr-FR" w:bidi="ar-LB"/>
                </w:rPr>
                <w:t xml:space="preserve"> </w:t>
              </w:r>
            </w:ins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fr-FR" w:bidi="ar-LB"/>
              </w:rPr>
              <w:t>من الزيوت الأساسية</w:t>
            </w:r>
          </w:p>
        </w:tc>
        <w:tc>
          <w:tcPr>
            <w:tcW w:w="1410" w:type="dxa"/>
          </w:tcPr>
          <w:p w14:paraId="3C024FDC" w14:textId="77777777" w:rsidR="00263DF6" w:rsidRPr="00821ED8" w:rsidRDefault="00263DF6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fr-FR" w:bidi="ar-LB"/>
              </w:rPr>
            </w:pPr>
            <w:r w:rsidRPr="00821ED8">
              <w:rPr>
                <w:rFonts w:asciiTheme="majorBidi" w:hAnsiTheme="majorBidi" w:cstheme="majorBidi" w:hint="cs"/>
                <w:sz w:val="32"/>
                <w:szCs w:val="32"/>
                <w:rtl/>
                <w:lang w:val="fr-FR" w:bidi="ar-LB"/>
              </w:rPr>
              <w:t>188246</w:t>
            </w:r>
          </w:p>
        </w:tc>
        <w:tc>
          <w:tcPr>
            <w:tcW w:w="1410" w:type="dxa"/>
          </w:tcPr>
          <w:p w14:paraId="0A3D26EC" w14:textId="77777777" w:rsidR="00263DF6" w:rsidRPr="00821ED8" w:rsidRDefault="00263DF6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fr-FR" w:bidi="ar-LB"/>
              </w:rPr>
            </w:pPr>
            <w:r w:rsidRPr="00821ED8">
              <w:rPr>
                <w:rFonts w:asciiTheme="majorBidi" w:hAnsiTheme="majorBidi" w:cstheme="majorBidi" w:hint="cs"/>
                <w:sz w:val="32"/>
                <w:szCs w:val="32"/>
                <w:rtl/>
                <w:lang w:val="fr-FR" w:bidi="ar-LB"/>
              </w:rPr>
              <w:t>183503</w:t>
            </w:r>
          </w:p>
        </w:tc>
        <w:tc>
          <w:tcPr>
            <w:tcW w:w="1410" w:type="dxa"/>
          </w:tcPr>
          <w:p w14:paraId="26F6CE3B" w14:textId="77777777" w:rsidR="00263DF6" w:rsidRPr="00821ED8" w:rsidRDefault="00263DF6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fr-FR" w:bidi="ar-LB"/>
              </w:rPr>
            </w:pPr>
            <w:r w:rsidRPr="00821ED8">
              <w:rPr>
                <w:rFonts w:asciiTheme="majorBidi" w:hAnsiTheme="majorBidi" w:cstheme="majorBidi" w:hint="cs"/>
                <w:sz w:val="32"/>
                <w:szCs w:val="32"/>
                <w:rtl/>
                <w:lang w:val="fr-FR" w:bidi="ar-LB"/>
              </w:rPr>
              <w:t>190876</w:t>
            </w:r>
          </w:p>
        </w:tc>
      </w:tr>
      <w:tr w:rsidR="00263DF6" w14:paraId="587CE322" w14:textId="77777777" w:rsidTr="00550CFD">
        <w:tc>
          <w:tcPr>
            <w:tcW w:w="1394" w:type="dxa"/>
          </w:tcPr>
          <w:p w14:paraId="4E56A540" w14:textId="67A1C34B" w:rsidR="00263DF6" w:rsidRPr="003A0DED" w:rsidRDefault="00263DF6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fr-FR" w:bidi="ar-LB"/>
              </w:rPr>
            </w:pPr>
            <w:r w:rsidRPr="003A0DE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fr-FR" w:bidi="ar-LB"/>
              </w:rPr>
              <w:t>الواردات</w:t>
            </w:r>
            <w:ins w:id="9" w:author="User" w:date="2020-04-26T12:23:00Z">
              <w:r>
                <w:rPr>
                  <w:rFonts w:asciiTheme="majorBidi" w:hAnsiTheme="majorBidi" w:cstheme="majorBidi" w:hint="cs"/>
                  <w:b/>
                  <w:bCs/>
                  <w:sz w:val="32"/>
                  <w:szCs w:val="32"/>
                  <w:rtl/>
                  <w:lang w:val="fr-FR" w:bidi="ar-LB"/>
                </w:rPr>
                <w:t xml:space="preserve"> </w:t>
              </w:r>
            </w:ins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fr-FR" w:bidi="ar-LB"/>
              </w:rPr>
              <w:t>من الزيوت الأساسية</w:t>
            </w:r>
          </w:p>
        </w:tc>
        <w:tc>
          <w:tcPr>
            <w:tcW w:w="1410" w:type="dxa"/>
          </w:tcPr>
          <w:p w14:paraId="6D0E5666" w14:textId="77777777" w:rsidR="00263DF6" w:rsidRPr="00821ED8" w:rsidRDefault="00263DF6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fr-FR" w:bidi="ar-LB"/>
              </w:rPr>
            </w:pPr>
            <w:r w:rsidRPr="00821ED8">
              <w:rPr>
                <w:rFonts w:asciiTheme="majorBidi" w:hAnsiTheme="majorBidi" w:cstheme="majorBidi" w:hint="cs"/>
                <w:sz w:val="32"/>
                <w:szCs w:val="32"/>
                <w:rtl/>
                <w:lang w:val="fr-FR" w:bidi="ar-LB"/>
              </w:rPr>
              <w:t>365736</w:t>
            </w:r>
          </w:p>
        </w:tc>
        <w:tc>
          <w:tcPr>
            <w:tcW w:w="1410" w:type="dxa"/>
          </w:tcPr>
          <w:p w14:paraId="03CB0525" w14:textId="77777777" w:rsidR="00263DF6" w:rsidRPr="00821ED8" w:rsidRDefault="00263DF6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fr-FR" w:bidi="ar-LB"/>
              </w:rPr>
            </w:pPr>
            <w:r w:rsidRPr="00821ED8">
              <w:rPr>
                <w:rFonts w:asciiTheme="majorBidi" w:hAnsiTheme="majorBidi" w:cstheme="majorBidi" w:hint="cs"/>
                <w:sz w:val="32"/>
                <w:szCs w:val="32"/>
                <w:rtl/>
                <w:lang w:val="fr-FR" w:bidi="ar-LB"/>
              </w:rPr>
              <w:t>383542</w:t>
            </w:r>
          </w:p>
        </w:tc>
        <w:tc>
          <w:tcPr>
            <w:tcW w:w="1410" w:type="dxa"/>
          </w:tcPr>
          <w:p w14:paraId="3B733AB2" w14:textId="77777777" w:rsidR="00263DF6" w:rsidRPr="00821ED8" w:rsidRDefault="00263DF6" w:rsidP="00E11DE1">
            <w:pPr>
              <w:tabs>
                <w:tab w:val="center" w:pos="4680"/>
              </w:tabs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fr-FR" w:bidi="ar-LB"/>
              </w:rPr>
            </w:pPr>
            <w:r w:rsidRPr="00821ED8">
              <w:rPr>
                <w:rFonts w:asciiTheme="majorBidi" w:hAnsiTheme="majorBidi" w:cstheme="majorBidi" w:hint="cs"/>
                <w:sz w:val="32"/>
                <w:szCs w:val="32"/>
                <w:rtl/>
                <w:lang w:val="fr-FR" w:bidi="ar-LB"/>
              </w:rPr>
              <w:t>327995</w:t>
            </w:r>
          </w:p>
        </w:tc>
      </w:tr>
    </w:tbl>
    <w:p w14:paraId="4A22781A" w14:textId="77777777" w:rsidR="00AB7BE7" w:rsidRDefault="00AB7BE7" w:rsidP="00E11DE1">
      <w:pPr>
        <w:tabs>
          <w:tab w:val="center" w:pos="4680"/>
        </w:tabs>
        <w:bidi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</w:pPr>
    </w:p>
    <w:p w14:paraId="3B5F3E10" w14:textId="77777777" w:rsidR="000C6DEF" w:rsidRDefault="000C6DEF" w:rsidP="000C6DEF">
      <w:pPr>
        <w:tabs>
          <w:tab w:val="center" w:pos="4680"/>
        </w:tabs>
        <w:bidi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</w:pPr>
    </w:p>
    <w:p w14:paraId="276654BD" w14:textId="77777777" w:rsidR="00AB7BE7" w:rsidRDefault="00AB7BE7" w:rsidP="00E11DE1">
      <w:pPr>
        <w:tabs>
          <w:tab w:val="center" w:pos="4680"/>
        </w:tabs>
        <w:bidi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أهم البلدان المصدر إليها:</w:t>
      </w:r>
    </w:p>
    <w:p w14:paraId="1BCDA197" w14:textId="64B3E97A" w:rsidR="00AB7BE7" w:rsidRPr="00892D28" w:rsidRDefault="00AB7BE7" w:rsidP="00E11DE1">
      <w:pPr>
        <w:tabs>
          <w:tab w:val="center" w:pos="4680"/>
        </w:tabs>
        <w:bidi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دولة </w:t>
      </w:r>
      <w:r w:rsidRPr="00892D28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الإمارات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العربية</w:t>
      </w:r>
      <w:r w:rsidRPr="00892D28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،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Pr="00892D28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العراق،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Pr="00892D28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الأردن،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Pr="00892D28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المملكة 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العربية </w:t>
      </w:r>
      <w:r w:rsidRPr="00892D28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السعودية،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Pr="00892D28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قطر،عمان،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Pr="00892D28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الكويت،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Pr="00892D28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تونس،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Pr="00892D28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البحرين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.</w:t>
      </w:r>
    </w:p>
    <w:p w14:paraId="3ABCE9E9" w14:textId="77777777" w:rsidR="00AB7BE7" w:rsidRPr="004D7CA9" w:rsidRDefault="00AB7BE7" w:rsidP="00E11DE1">
      <w:pPr>
        <w:tabs>
          <w:tab w:val="center" w:pos="4680"/>
        </w:tabs>
        <w:bidi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</w:pPr>
      <w:r w:rsidRPr="004D7CA9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أهم البلدان المستورد  منها:</w:t>
      </w:r>
    </w:p>
    <w:p w14:paraId="5530F11B" w14:textId="77777777" w:rsidR="00856CE6" w:rsidRDefault="00AB7BE7" w:rsidP="00E11DE1">
      <w:pPr>
        <w:tabs>
          <w:tab w:val="center" w:pos="4680"/>
        </w:tabs>
        <w:bidi/>
        <w:jc w:val="both"/>
        <w:rPr>
          <w:ins w:id="10" w:author="User" w:date="2020-04-25T19:36:00Z"/>
          <w:rFonts w:asciiTheme="majorBidi" w:hAnsiTheme="majorBidi" w:cstheme="majorBidi"/>
          <w:sz w:val="32"/>
          <w:szCs w:val="32"/>
          <w:lang w:val="fr-FR" w:bidi="ar-LB"/>
        </w:rPr>
      </w:pPr>
      <w:r w:rsidRPr="004D7CA9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فرنسا،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Pr="004D7CA9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ألمانيا،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Pr="004D7CA9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إيطاليا،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 إ</w:t>
      </w:r>
      <w:r w:rsidR="003A28FE" w:rsidRPr="004D7CA9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سبانيا</w:t>
      </w:r>
      <w:r w:rsidRPr="004D7CA9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،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Pr="004D7CA9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مصر،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Pr="004D7CA9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الإمارات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العربية المتحدة </w:t>
      </w:r>
      <w:r w:rsidRPr="004D7CA9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،الولايات المتحدة الأمريكية،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Pr="004D7CA9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المملكة المتحدة، الصين،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Pr="004D7CA9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إ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ي</w:t>
      </w:r>
      <w:r w:rsidRPr="004D7CA9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رلندا،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Pr="004D7CA9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الهند،</w:t>
      </w:r>
      <w:r w:rsidR="003A28FE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Pr="004D7CA9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سويسرا.</w:t>
      </w:r>
    </w:p>
    <w:p w14:paraId="73AA764D" w14:textId="7876E0A7" w:rsidR="00AB7BE7" w:rsidRDefault="00AB7BE7" w:rsidP="00856CE6">
      <w:pPr>
        <w:tabs>
          <w:tab w:val="center" w:pos="4680"/>
        </w:tabs>
        <w:bidi/>
        <w:jc w:val="both"/>
        <w:rPr>
          <w:rFonts w:asciiTheme="majorBidi" w:hAnsiTheme="majorBidi" w:cstheme="majorBidi"/>
          <w:sz w:val="32"/>
          <w:szCs w:val="32"/>
          <w:rtl/>
          <w:lang w:val="fr-FR"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يمكن  الملاحظة بأن </w:t>
      </w:r>
      <w:r w:rsidR="0005018B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منحى </w:t>
      </w:r>
      <w:r w:rsidR="0005018B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الإستيراد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والتصدير  كان</w:t>
      </w:r>
      <w:r w:rsidR="0005018B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ينمو</w:t>
      </w:r>
      <w:r w:rsidR="0005018B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حتى 2014 و من ثم بدأ </w:t>
      </w:r>
      <w:r w:rsidR="0005018B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ينخفض ويبدو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غير مستقر.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805"/>
        <w:gridCol w:w="886"/>
        <w:gridCol w:w="886"/>
        <w:gridCol w:w="886"/>
        <w:gridCol w:w="886"/>
        <w:gridCol w:w="886"/>
        <w:gridCol w:w="886"/>
        <w:gridCol w:w="886"/>
        <w:gridCol w:w="886"/>
        <w:gridCol w:w="886"/>
        <w:gridCol w:w="797"/>
      </w:tblGrid>
      <w:tr w:rsidR="00AB7BE7" w14:paraId="65A209F7" w14:textId="77777777" w:rsidTr="00DD2F98">
        <w:trPr>
          <w:trHeight w:val="144"/>
        </w:trPr>
        <w:tc>
          <w:tcPr>
            <w:tcW w:w="455" w:type="pct"/>
          </w:tcPr>
          <w:p w14:paraId="6D894ACD" w14:textId="77777777" w:rsidR="00AB7BE7" w:rsidRDefault="00AB7BE7" w:rsidP="00DD2F98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455" w:type="pct"/>
          </w:tcPr>
          <w:p w14:paraId="47078ACA" w14:textId="77777777" w:rsidR="00AB7BE7" w:rsidRPr="006C4C77" w:rsidRDefault="00AB7BE7" w:rsidP="00DD2F98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sz w:val="24"/>
                <w:szCs w:val="24"/>
                <w:rtl/>
              </w:rPr>
              <w:t>2011</w:t>
            </w:r>
          </w:p>
        </w:tc>
        <w:tc>
          <w:tcPr>
            <w:tcW w:w="455" w:type="pct"/>
          </w:tcPr>
          <w:p w14:paraId="07644C04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C4C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455" w:type="pct"/>
          </w:tcPr>
          <w:p w14:paraId="2DC4E6C2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C4C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455" w:type="pct"/>
          </w:tcPr>
          <w:p w14:paraId="75D567E1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C4C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455" w:type="pct"/>
          </w:tcPr>
          <w:p w14:paraId="16FF26EA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C4C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455" w:type="pct"/>
          </w:tcPr>
          <w:p w14:paraId="5584A25E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C4C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455" w:type="pct"/>
          </w:tcPr>
          <w:p w14:paraId="5C55D54D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C4C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455" w:type="pct"/>
          </w:tcPr>
          <w:p w14:paraId="63E4CD0D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C4C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455" w:type="pct"/>
          </w:tcPr>
          <w:p w14:paraId="5B9B6302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C4C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455" w:type="pct"/>
          </w:tcPr>
          <w:p w14:paraId="73322428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C4C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2020</w:t>
            </w:r>
          </w:p>
        </w:tc>
      </w:tr>
      <w:tr w:rsidR="00AB7BE7" w14:paraId="75E53404" w14:textId="77777777" w:rsidTr="00DD2F98">
        <w:trPr>
          <w:trHeight w:val="144"/>
        </w:trPr>
        <w:tc>
          <w:tcPr>
            <w:tcW w:w="455" w:type="pct"/>
          </w:tcPr>
          <w:p w14:paraId="14653741" w14:textId="77777777" w:rsidR="00AB7BE7" w:rsidRPr="00AF422A" w:rsidRDefault="00AB7BE7" w:rsidP="00DD2F98">
            <w:pPr>
              <w:jc w:val="center"/>
              <w:rPr>
                <w:rFonts w:ascii="Calibri" w:eastAsia="Times New Roman" w:hAnsi="Calibri" w:cs="Arial"/>
                <w:b/>
                <w:bCs/>
                <w:color w:val="000000"/>
              </w:rPr>
            </w:pPr>
            <w:r w:rsidRPr="00AF422A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التصدير</w:t>
            </w:r>
          </w:p>
        </w:tc>
        <w:tc>
          <w:tcPr>
            <w:tcW w:w="455" w:type="pct"/>
          </w:tcPr>
          <w:p w14:paraId="0A056905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4C77">
              <w:rPr>
                <w:rFonts w:ascii="Calibri" w:eastAsia="Times New Roman" w:hAnsi="Calibri" w:cs="Calibri"/>
                <w:color w:val="000000"/>
              </w:rPr>
              <w:t>112608</w:t>
            </w:r>
          </w:p>
        </w:tc>
        <w:tc>
          <w:tcPr>
            <w:tcW w:w="455" w:type="pct"/>
          </w:tcPr>
          <w:p w14:paraId="0C9AA555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4C77">
              <w:rPr>
                <w:rFonts w:ascii="Calibri" w:eastAsia="Times New Roman" w:hAnsi="Calibri" w:cs="Calibri"/>
                <w:color w:val="000000"/>
              </w:rPr>
              <w:t>127828</w:t>
            </w:r>
          </w:p>
        </w:tc>
        <w:tc>
          <w:tcPr>
            <w:tcW w:w="455" w:type="pct"/>
          </w:tcPr>
          <w:p w14:paraId="23C5706B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4C77">
              <w:rPr>
                <w:rFonts w:ascii="Calibri" w:eastAsia="Times New Roman" w:hAnsi="Calibri" w:cs="Calibri"/>
                <w:color w:val="000000"/>
              </w:rPr>
              <w:t>154241</w:t>
            </w:r>
          </w:p>
        </w:tc>
        <w:tc>
          <w:tcPr>
            <w:tcW w:w="455" w:type="pct"/>
          </w:tcPr>
          <w:p w14:paraId="687677BC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4C77">
              <w:rPr>
                <w:rFonts w:ascii="Calibri" w:eastAsia="Times New Roman" w:hAnsi="Calibri" w:cs="Calibri"/>
                <w:color w:val="000000"/>
              </w:rPr>
              <w:t>173529</w:t>
            </w:r>
          </w:p>
        </w:tc>
        <w:tc>
          <w:tcPr>
            <w:tcW w:w="455" w:type="pct"/>
          </w:tcPr>
          <w:p w14:paraId="23DC5059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4C77">
              <w:rPr>
                <w:rFonts w:ascii="Calibri" w:eastAsia="Times New Roman" w:hAnsi="Calibri" w:cs="Calibri"/>
                <w:color w:val="000000"/>
              </w:rPr>
              <w:t>194238</w:t>
            </w:r>
          </w:p>
        </w:tc>
        <w:tc>
          <w:tcPr>
            <w:tcW w:w="455" w:type="pct"/>
          </w:tcPr>
          <w:p w14:paraId="56033322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4C77">
              <w:rPr>
                <w:rFonts w:ascii="Calibri" w:eastAsia="Times New Roman" w:hAnsi="Calibri" w:cs="Calibri"/>
                <w:color w:val="000000"/>
              </w:rPr>
              <w:t>186447</w:t>
            </w:r>
          </w:p>
        </w:tc>
        <w:tc>
          <w:tcPr>
            <w:tcW w:w="455" w:type="pct"/>
          </w:tcPr>
          <w:p w14:paraId="53CD8028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4C77">
              <w:rPr>
                <w:rFonts w:ascii="Calibri" w:eastAsia="Times New Roman" w:hAnsi="Calibri" w:cs="Calibri"/>
                <w:color w:val="000000"/>
              </w:rPr>
              <w:t>188246</w:t>
            </w:r>
          </w:p>
        </w:tc>
        <w:tc>
          <w:tcPr>
            <w:tcW w:w="455" w:type="pct"/>
          </w:tcPr>
          <w:p w14:paraId="0DBA7273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4C77">
              <w:rPr>
                <w:rFonts w:ascii="Calibri" w:eastAsia="Times New Roman" w:hAnsi="Calibri" w:cs="Calibri"/>
                <w:color w:val="000000"/>
              </w:rPr>
              <w:t>183503</w:t>
            </w:r>
          </w:p>
        </w:tc>
        <w:tc>
          <w:tcPr>
            <w:tcW w:w="455" w:type="pct"/>
          </w:tcPr>
          <w:p w14:paraId="44C5592E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4C77">
              <w:rPr>
                <w:rFonts w:ascii="Calibri" w:eastAsia="Times New Roman" w:hAnsi="Calibri" w:cs="Calibri"/>
                <w:color w:val="000000"/>
              </w:rPr>
              <w:t>190876</w:t>
            </w:r>
          </w:p>
        </w:tc>
        <w:tc>
          <w:tcPr>
            <w:tcW w:w="455" w:type="pct"/>
          </w:tcPr>
          <w:p w14:paraId="61FB046A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4C77">
              <w:rPr>
                <w:rFonts w:ascii="Calibri" w:eastAsia="Times New Roman" w:hAnsi="Calibri" w:cs="Calibri"/>
                <w:color w:val="000000"/>
              </w:rPr>
              <w:t>16887</w:t>
            </w:r>
          </w:p>
        </w:tc>
      </w:tr>
      <w:tr w:rsidR="00AB7BE7" w14:paraId="03FDB13F" w14:textId="77777777" w:rsidTr="00DD2F98">
        <w:trPr>
          <w:trHeight w:val="144"/>
        </w:trPr>
        <w:tc>
          <w:tcPr>
            <w:tcW w:w="455" w:type="pct"/>
          </w:tcPr>
          <w:p w14:paraId="750971AA" w14:textId="3569157C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 w:hint="cs"/>
                <w:color w:val="000000"/>
                <w:rtl/>
              </w:rPr>
              <w:t>%</w:t>
            </w:r>
          </w:p>
        </w:tc>
        <w:tc>
          <w:tcPr>
            <w:tcW w:w="455" w:type="pct"/>
          </w:tcPr>
          <w:p w14:paraId="065A7C79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55" w:type="pct"/>
          </w:tcPr>
          <w:p w14:paraId="5865EF38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11.90</w:t>
            </w:r>
          </w:p>
        </w:tc>
        <w:tc>
          <w:tcPr>
            <w:tcW w:w="455" w:type="pct"/>
          </w:tcPr>
          <w:p w14:paraId="59971933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17.12</w:t>
            </w:r>
          </w:p>
        </w:tc>
        <w:tc>
          <w:tcPr>
            <w:tcW w:w="455" w:type="pct"/>
          </w:tcPr>
          <w:p w14:paraId="14AE9BE9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11.11</w:t>
            </w:r>
          </w:p>
        </w:tc>
        <w:tc>
          <w:tcPr>
            <w:tcW w:w="455" w:type="pct"/>
          </w:tcPr>
          <w:p w14:paraId="09A00015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10.61</w:t>
            </w:r>
          </w:p>
        </w:tc>
        <w:tc>
          <w:tcPr>
            <w:tcW w:w="455" w:type="pct"/>
          </w:tcPr>
          <w:p w14:paraId="5A2FCF36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-4.17</w:t>
            </w:r>
          </w:p>
        </w:tc>
        <w:tc>
          <w:tcPr>
            <w:tcW w:w="455" w:type="pct"/>
          </w:tcPr>
          <w:p w14:paraId="772D438C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455" w:type="pct"/>
          </w:tcPr>
          <w:p w14:paraId="1E855882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-2.58</w:t>
            </w:r>
          </w:p>
        </w:tc>
        <w:tc>
          <w:tcPr>
            <w:tcW w:w="455" w:type="pct"/>
          </w:tcPr>
          <w:p w14:paraId="7CA1366F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3.86</w:t>
            </w:r>
          </w:p>
        </w:tc>
        <w:tc>
          <w:tcPr>
            <w:tcW w:w="455" w:type="pct"/>
          </w:tcPr>
          <w:p w14:paraId="4FB23DE7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14:paraId="368567B3" w14:textId="77777777" w:rsidR="00AB7BE7" w:rsidRDefault="00AB7BE7" w:rsidP="00E11DE1">
      <w:pPr>
        <w:tabs>
          <w:tab w:val="center" w:pos="4680"/>
        </w:tabs>
        <w:bidi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</w:pPr>
    </w:p>
    <w:p w14:paraId="36E7FF24" w14:textId="77777777" w:rsidR="005A29CA" w:rsidRDefault="005A29CA" w:rsidP="005A29CA">
      <w:pPr>
        <w:tabs>
          <w:tab w:val="center" w:pos="4680"/>
        </w:tabs>
        <w:bidi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</w:pP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786"/>
        <w:gridCol w:w="890"/>
        <w:gridCol w:w="890"/>
        <w:gridCol w:w="890"/>
        <w:gridCol w:w="891"/>
        <w:gridCol w:w="891"/>
        <w:gridCol w:w="891"/>
        <w:gridCol w:w="891"/>
        <w:gridCol w:w="891"/>
        <w:gridCol w:w="891"/>
        <w:gridCol w:w="774"/>
      </w:tblGrid>
      <w:tr w:rsidR="00AB7BE7" w14:paraId="66822FBA" w14:textId="77777777" w:rsidTr="00DD2F98">
        <w:trPr>
          <w:trHeight w:val="144"/>
        </w:trPr>
        <w:tc>
          <w:tcPr>
            <w:tcW w:w="411" w:type="pct"/>
          </w:tcPr>
          <w:p w14:paraId="7D33DBFF" w14:textId="77777777" w:rsidR="00AB7BE7" w:rsidRDefault="00AB7BE7" w:rsidP="00DD2F98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465" w:type="pct"/>
          </w:tcPr>
          <w:p w14:paraId="498BB042" w14:textId="77777777" w:rsidR="00AB7BE7" w:rsidRPr="006C4C77" w:rsidRDefault="00AB7BE7" w:rsidP="00DD2F98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sz w:val="24"/>
                <w:szCs w:val="24"/>
                <w:rtl/>
              </w:rPr>
              <w:t>2011</w:t>
            </w:r>
          </w:p>
        </w:tc>
        <w:tc>
          <w:tcPr>
            <w:tcW w:w="465" w:type="pct"/>
          </w:tcPr>
          <w:p w14:paraId="0EF5C01A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C4C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465" w:type="pct"/>
          </w:tcPr>
          <w:p w14:paraId="04D75D0C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C4C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465" w:type="pct"/>
          </w:tcPr>
          <w:p w14:paraId="5519404B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C4C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465" w:type="pct"/>
          </w:tcPr>
          <w:p w14:paraId="44C45A28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C4C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465" w:type="pct"/>
          </w:tcPr>
          <w:p w14:paraId="3BC3935D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C4C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465" w:type="pct"/>
          </w:tcPr>
          <w:p w14:paraId="58F920AA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C4C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465" w:type="pct"/>
          </w:tcPr>
          <w:p w14:paraId="6866F757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C4C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465" w:type="pct"/>
          </w:tcPr>
          <w:p w14:paraId="512BBFC9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C4C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406" w:type="pct"/>
          </w:tcPr>
          <w:p w14:paraId="1669738A" w14:textId="77777777" w:rsidR="00AB7BE7" w:rsidRPr="006C4C77" w:rsidRDefault="00AB7BE7" w:rsidP="00DD2F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C4C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2020</w:t>
            </w:r>
          </w:p>
        </w:tc>
      </w:tr>
      <w:tr w:rsidR="00AB7BE7" w14:paraId="01CB1683" w14:textId="77777777" w:rsidTr="00DD2F98">
        <w:trPr>
          <w:trHeight w:val="144"/>
        </w:trPr>
        <w:tc>
          <w:tcPr>
            <w:tcW w:w="411" w:type="pct"/>
          </w:tcPr>
          <w:p w14:paraId="2B6DCE0F" w14:textId="77777777" w:rsidR="00AB7BE7" w:rsidRPr="00286FED" w:rsidRDefault="00AB7BE7" w:rsidP="00DD2F98">
            <w:pPr>
              <w:jc w:val="center"/>
              <w:rPr>
                <w:rFonts w:ascii="Calibri" w:eastAsia="Times New Roman" w:hAnsi="Calibri" w:cs="Arial"/>
                <w:b/>
                <w:bCs/>
                <w:color w:val="000000"/>
              </w:rPr>
            </w:pPr>
            <w:r w:rsidRPr="00286FED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الإستراد</w:t>
            </w:r>
          </w:p>
        </w:tc>
        <w:tc>
          <w:tcPr>
            <w:tcW w:w="465" w:type="pct"/>
          </w:tcPr>
          <w:p w14:paraId="2E86E6F9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272008</w:t>
            </w:r>
          </w:p>
        </w:tc>
        <w:tc>
          <w:tcPr>
            <w:tcW w:w="465" w:type="pct"/>
          </w:tcPr>
          <w:p w14:paraId="0857A9EA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286134</w:t>
            </w:r>
          </w:p>
        </w:tc>
        <w:tc>
          <w:tcPr>
            <w:tcW w:w="465" w:type="pct"/>
          </w:tcPr>
          <w:p w14:paraId="261E261D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314755</w:t>
            </w:r>
          </w:p>
        </w:tc>
        <w:tc>
          <w:tcPr>
            <w:tcW w:w="465" w:type="pct"/>
          </w:tcPr>
          <w:p w14:paraId="6DA8F189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351865</w:t>
            </w:r>
          </w:p>
        </w:tc>
        <w:tc>
          <w:tcPr>
            <w:tcW w:w="465" w:type="pct"/>
          </w:tcPr>
          <w:p w14:paraId="05470E28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343658</w:t>
            </w:r>
          </w:p>
        </w:tc>
        <w:tc>
          <w:tcPr>
            <w:tcW w:w="465" w:type="pct"/>
          </w:tcPr>
          <w:p w14:paraId="11F6D1E7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345982</w:t>
            </w:r>
          </w:p>
        </w:tc>
        <w:tc>
          <w:tcPr>
            <w:tcW w:w="465" w:type="pct"/>
          </w:tcPr>
          <w:p w14:paraId="44DF3554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365736</w:t>
            </w:r>
          </w:p>
        </w:tc>
        <w:tc>
          <w:tcPr>
            <w:tcW w:w="465" w:type="pct"/>
          </w:tcPr>
          <w:p w14:paraId="420DAA03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383542</w:t>
            </w:r>
          </w:p>
        </w:tc>
        <w:tc>
          <w:tcPr>
            <w:tcW w:w="465" w:type="pct"/>
          </w:tcPr>
          <w:p w14:paraId="21400E68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327995</w:t>
            </w:r>
          </w:p>
        </w:tc>
        <w:tc>
          <w:tcPr>
            <w:tcW w:w="406" w:type="pct"/>
          </w:tcPr>
          <w:p w14:paraId="3175730A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12711</w:t>
            </w:r>
          </w:p>
        </w:tc>
      </w:tr>
      <w:tr w:rsidR="00AB7BE7" w14:paraId="0DEC3B2C" w14:textId="77777777" w:rsidTr="00DD2F98">
        <w:trPr>
          <w:trHeight w:val="144"/>
        </w:trPr>
        <w:tc>
          <w:tcPr>
            <w:tcW w:w="411" w:type="pct"/>
          </w:tcPr>
          <w:p w14:paraId="672B44D4" w14:textId="115A9E08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 w:hint="cs"/>
                <w:color w:val="000000"/>
                <w:rtl/>
              </w:rPr>
              <w:t>%</w:t>
            </w:r>
          </w:p>
        </w:tc>
        <w:tc>
          <w:tcPr>
            <w:tcW w:w="465" w:type="pct"/>
          </w:tcPr>
          <w:p w14:paraId="01FC5D6D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5" w:type="pct"/>
          </w:tcPr>
          <w:p w14:paraId="4998D200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4.9</w:t>
            </w:r>
            <w:r>
              <w:rPr>
                <w:rFonts w:ascii="Calibri" w:hAnsi="Calibri" w:cs="Calibri" w:hint="cs"/>
                <w:color w:val="000000"/>
                <w:rtl/>
              </w:rPr>
              <w:t>3</w:t>
            </w:r>
          </w:p>
        </w:tc>
        <w:tc>
          <w:tcPr>
            <w:tcW w:w="465" w:type="pct"/>
          </w:tcPr>
          <w:p w14:paraId="06BD14B6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9.09</w:t>
            </w:r>
          </w:p>
        </w:tc>
        <w:tc>
          <w:tcPr>
            <w:tcW w:w="465" w:type="pct"/>
          </w:tcPr>
          <w:p w14:paraId="1ED031E8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10.5</w:t>
            </w:r>
            <w:r>
              <w:rPr>
                <w:rFonts w:ascii="Calibri" w:hAnsi="Calibri" w:cs="Calibri" w:hint="cs"/>
                <w:color w:val="000000"/>
                <w:rtl/>
              </w:rPr>
              <w:t>4</w:t>
            </w:r>
          </w:p>
        </w:tc>
        <w:tc>
          <w:tcPr>
            <w:tcW w:w="465" w:type="pct"/>
          </w:tcPr>
          <w:p w14:paraId="34175611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-2.38</w:t>
            </w:r>
          </w:p>
        </w:tc>
        <w:tc>
          <w:tcPr>
            <w:tcW w:w="465" w:type="pct"/>
          </w:tcPr>
          <w:p w14:paraId="7E4D9A45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</w:t>
            </w:r>
            <w:r>
              <w:rPr>
                <w:rFonts w:ascii="Calibri" w:hAnsi="Calibri" w:cs="Calibri" w:hint="cs"/>
                <w:color w:val="000000"/>
                <w:rtl/>
              </w:rPr>
              <w:t>7</w:t>
            </w:r>
          </w:p>
        </w:tc>
        <w:tc>
          <w:tcPr>
            <w:tcW w:w="465" w:type="pct"/>
          </w:tcPr>
          <w:p w14:paraId="02244FF1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5.40</w:t>
            </w:r>
          </w:p>
        </w:tc>
        <w:tc>
          <w:tcPr>
            <w:tcW w:w="465" w:type="pct"/>
          </w:tcPr>
          <w:p w14:paraId="461B823A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4.64</w:t>
            </w:r>
          </w:p>
        </w:tc>
        <w:tc>
          <w:tcPr>
            <w:tcW w:w="465" w:type="pct"/>
          </w:tcPr>
          <w:p w14:paraId="285FD553" w14:textId="77777777" w:rsidR="00AB7BE7" w:rsidRPr="00B8344F" w:rsidRDefault="00AB7BE7" w:rsidP="00DD2F98">
            <w:pPr>
              <w:jc w:val="center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-16.93</w:t>
            </w:r>
          </w:p>
        </w:tc>
        <w:tc>
          <w:tcPr>
            <w:tcW w:w="406" w:type="pct"/>
          </w:tcPr>
          <w:p w14:paraId="7F878AFE" w14:textId="77777777" w:rsidR="00AB7BE7" w:rsidRDefault="00AB7BE7" w:rsidP="00DD2F9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14:paraId="3AA6B511" w14:textId="77777777" w:rsidR="00F96374" w:rsidRDefault="00F96374" w:rsidP="00E11DE1">
      <w:pPr>
        <w:pStyle w:val="ListParagraph"/>
        <w:shd w:val="clear" w:color="auto" w:fill="FFFFFF"/>
        <w:bidi/>
        <w:spacing w:after="0" w:line="240" w:lineRule="auto"/>
        <w:ind w:left="1080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lang w:bidi="ar-LB"/>
        </w:rPr>
      </w:pPr>
    </w:p>
    <w:p w14:paraId="287D1BDA" w14:textId="77777777" w:rsidR="005465BB" w:rsidRDefault="005465BB" w:rsidP="005465BB">
      <w:pPr>
        <w:pStyle w:val="ListParagraph"/>
        <w:shd w:val="clear" w:color="auto" w:fill="FFFFFF"/>
        <w:bidi/>
        <w:spacing w:line="240" w:lineRule="auto"/>
        <w:ind w:left="1440"/>
        <w:jc w:val="both"/>
        <w:rPr>
          <w:rFonts w:asciiTheme="majorBidi" w:eastAsia="Times New Roman" w:hAnsiTheme="majorBidi" w:cstheme="majorBidi"/>
          <w:b/>
          <w:bCs/>
          <w:sz w:val="32"/>
          <w:szCs w:val="32"/>
          <w:u w:val="single"/>
        </w:rPr>
      </w:pPr>
    </w:p>
    <w:p w14:paraId="62A24965" w14:textId="77777777" w:rsidR="005465BB" w:rsidRDefault="005465BB" w:rsidP="005465BB">
      <w:pPr>
        <w:pStyle w:val="ListParagraph"/>
        <w:shd w:val="clear" w:color="auto" w:fill="FFFFFF"/>
        <w:bidi/>
        <w:spacing w:line="240" w:lineRule="auto"/>
        <w:ind w:left="1440"/>
        <w:jc w:val="both"/>
        <w:rPr>
          <w:rFonts w:asciiTheme="majorBidi" w:eastAsia="Times New Roman" w:hAnsiTheme="majorBidi" w:cstheme="majorBidi"/>
          <w:b/>
          <w:bCs/>
          <w:sz w:val="32"/>
          <w:szCs w:val="32"/>
          <w:u w:val="single"/>
        </w:rPr>
      </w:pPr>
    </w:p>
    <w:p w14:paraId="06E6814F" w14:textId="77777777" w:rsidR="005465BB" w:rsidRDefault="005465BB" w:rsidP="005465BB">
      <w:pPr>
        <w:pStyle w:val="ListParagraph"/>
        <w:shd w:val="clear" w:color="auto" w:fill="FFFFFF"/>
        <w:bidi/>
        <w:spacing w:line="240" w:lineRule="auto"/>
        <w:ind w:left="1440"/>
        <w:jc w:val="both"/>
        <w:rPr>
          <w:rFonts w:asciiTheme="majorBidi" w:eastAsia="Times New Roman" w:hAnsiTheme="majorBidi" w:cstheme="majorBidi"/>
          <w:b/>
          <w:bCs/>
          <w:sz w:val="32"/>
          <w:szCs w:val="32"/>
          <w:u w:val="single"/>
        </w:rPr>
      </w:pPr>
    </w:p>
    <w:p w14:paraId="53FB7077" w14:textId="73D15A27" w:rsidR="00F96374" w:rsidRPr="00856CE6" w:rsidRDefault="0005018B" w:rsidP="00856CE6">
      <w:pPr>
        <w:shd w:val="clear" w:color="auto" w:fill="FFFFFF"/>
        <w:bidi/>
        <w:spacing w:line="240" w:lineRule="auto"/>
        <w:ind w:left="1080"/>
        <w:jc w:val="both"/>
        <w:rPr>
          <w:rFonts w:asciiTheme="majorBidi" w:eastAsia="Times New Roman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</w:rPr>
        <w:lastRenderedPageBreak/>
        <w:t>سابعا- خطوات أساسية</w:t>
      </w:r>
      <w:r w:rsidR="007B1BC4" w:rsidRPr="00856CE6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  <w:t xml:space="preserve"> </w:t>
      </w:r>
      <w:r w:rsidR="00F96374" w:rsidRPr="00856CE6"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</w:rPr>
        <w:t>لتنمية</w:t>
      </w:r>
      <w:r w:rsidR="00F96374" w:rsidRPr="00856CE6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  <w:t xml:space="preserve"> </w:t>
      </w:r>
      <w:r w:rsidR="00F96374" w:rsidRPr="00856CE6"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</w:rPr>
        <w:t>القطاع</w:t>
      </w:r>
      <w:r w:rsidR="00F96374" w:rsidRPr="00856CE6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  <w:t xml:space="preserve"> </w:t>
      </w:r>
    </w:p>
    <w:p w14:paraId="271312A6" w14:textId="77777777" w:rsidR="00F96374" w:rsidRPr="00B063C0" w:rsidRDefault="00F96374" w:rsidP="00E11DE1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b/>
          <w:bCs/>
          <w:sz w:val="32"/>
          <w:szCs w:val="32"/>
          <w:rtl/>
        </w:rPr>
      </w:pPr>
      <w:r w:rsidRPr="00B063C0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 xml:space="preserve"> تنفيذ مشاريع نموذجية متكاملة :</w:t>
      </w:r>
    </w:p>
    <w:p w14:paraId="21BF40B3" w14:textId="4DEFBF02" w:rsidR="00F96374" w:rsidRDefault="00F96374" w:rsidP="00E458C6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تشمل الأبحاث،</w:t>
      </w:r>
      <w:r w:rsidR="0005018B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الإنتاج،</w:t>
      </w:r>
      <w:r w:rsidR="0005018B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التصنيع والتسويق </w:t>
      </w:r>
      <w:r w:rsidR="0005018B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ك</w:t>
      </w:r>
      <w:r w:rsidR="0005018B" w:rsidRPr="00B063C0">
        <w:rPr>
          <w:rFonts w:asciiTheme="majorBidi" w:eastAsia="Times New Roman" w:hAnsiTheme="majorBidi" w:cstheme="majorBidi"/>
          <w:sz w:val="32"/>
          <w:szCs w:val="32"/>
          <w:rtl/>
        </w:rPr>
        <w:t>حاف</w:t>
      </w:r>
      <w:r w:rsidR="0005018B">
        <w:rPr>
          <w:rFonts w:asciiTheme="majorBidi" w:eastAsia="Times New Roman" w:hAnsiTheme="majorBidi" w:cstheme="majorBidi" w:hint="cs"/>
          <w:sz w:val="32"/>
          <w:szCs w:val="32"/>
          <w:rtl/>
        </w:rPr>
        <w:t>ز</w:t>
      </w:r>
      <w:r w:rsidR="0005018B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اساسي</w:t>
      </w:r>
      <w:r w:rsidR="0005018B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ا</w:t>
      </w:r>
      <w:r w:rsidR="0005018B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ولحظ الجوانب التقنية،</w:t>
      </w:r>
      <w:r w:rsidR="0005018B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الإقتصادية والإجتماعية.</w:t>
      </w:r>
    </w:p>
    <w:p w14:paraId="4121D710" w14:textId="77777777" w:rsidR="00F96374" w:rsidRPr="00B063C0" w:rsidRDefault="00F96374" w:rsidP="00E11DE1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b/>
          <w:bCs/>
          <w:sz w:val="32"/>
          <w:szCs w:val="32"/>
          <w:rtl/>
        </w:rPr>
      </w:pPr>
      <w:r w:rsidRPr="00B063C0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>تنشيط  دين</w:t>
      </w:r>
      <w:r>
        <w:rPr>
          <w:rFonts w:asciiTheme="majorBidi" w:eastAsia="Times New Roman" w:hAnsiTheme="majorBidi" w:cstheme="majorBidi" w:hint="cs"/>
          <w:b/>
          <w:bCs/>
          <w:sz w:val="32"/>
          <w:szCs w:val="32"/>
          <w:rtl/>
        </w:rPr>
        <w:t>ا</w:t>
      </w:r>
      <w:r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>م</w:t>
      </w:r>
      <w:r>
        <w:rPr>
          <w:rFonts w:asciiTheme="majorBidi" w:eastAsia="Times New Roman" w:hAnsiTheme="majorBidi" w:cstheme="majorBidi" w:hint="cs"/>
          <w:b/>
          <w:bCs/>
          <w:sz w:val="32"/>
          <w:szCs w:val="32"/>
          <w:rtl/>
        </w:rPr>
        <w:t>يك</w:t>
      </w:r>
      <w:r w:rsidRPr="00B063C0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>ية الأبحاث :</w:t>
      </w:r>
    </w:p>
    <w:p w14:paraId="4A4457F4" w14:textId="77777777" w:rsidR="00F96374" w:rsidRDefault="00F96374" w:rsidP="00E11DE1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درس النباتات المنوي زراعتها واختيار الأصناف الجيدة والمناسبة ودراسة تأثير 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>ا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لأسمدة العضوية والري على مختلف الأنواع بالإضافة الى دراسة اساليب التصنيع والتوضيب والحفظ.</w:t>
      </w:r>
    </w:p>
    <w:p w14:paraId="001F20EF" w14:textId="43FD3FCF" w:rsidR="00F96374" w:rsidRPr="00B063C0" w:rsidRDefault="00F96374" w:rsidP="00856CE6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b/>
          <w:bCs/>
          <w:sz w:val="32"/>
          <w:szCs w:val="32"/>
          <w:rtl/>
        </w:rPr>
      </w:pPr>
      <w:r w:rsidRPr="006122A0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 xml:space="preserve"> </w:t>
      </w:r>
      <w:r w:rsidR="006122A0" w:rsidRPr="006122A0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>تنظيم</w:t>
      </w:r>
      <w:r w:rsidR="006122A0" w:rsidRPr="00B063C0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 xml:space="preserve"> </w:t>
      </w:r>
      <w:r w:rsidRPr="00B063C0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>عمليات القطاف</w:t>
      </w:r>
      <w:r w:rsidR="00856CE6">
        <w:rPr>
          <w:rFonts w:asciiTheme="majorBidi" w:eastAsia="Times New Roman" w:hAnsiTheme="majorBidi" w:cstheme="majorBidi" w:hint="cs"/>
          <w:b/>
          <w:bCs/>
          <w:sz w:val="32"/>
          <w:szCs w:val="32"/>
          <w:rtl/>
        </w:rPr>
        <w:t xml:space="preserve"> و </w:t>
      </w:r>
      <w:r w:rsidRPr="00B063C0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>الإنتاج:</w:t>
      </w:r>
    </w:p>
    <w:p w14:paraId="453F3190" w14:textId="2B73AD30" w:rsidR="00F96374" w:rsidRPr="00B063C0" w:rsidRDefault="00856CE6" w:rsidP="00E11DE1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و ذلك </w:t>
      </w:r>
      <w:r w:rsidR="00F96374" w:rsidRPr="00B063C0">
        <w:rPr>
          <w:rFonts w:asciiTheme="majorBidi" w:eastAsia="Times New Roman" w:hAnsiTheme="majorBidi" w:cstheme="majorBidi"/>
          <w:sz w:val="32"/>
          <w:szCs w:val="32"/>
          <w:rtl/>
        </w:rPr>
        <w:t>للحد من قطع الغابات وتدهور النظام البيئي في المنطقة وتراجع نسبة تواجد هذه النباتات.</w:t>
      </w:r>
    </w:p>
    <w:p w14:paraId="6147DBFE" w14:textId="71C2215C" w:rsidR="0035220D" w:rsidRDefault="00F96374" w:rsidP="0035220D">
      <w:pPr>
        <w:shd w:val="clear" w:color="auto" w:fill="FFFFFF"/>
        <w:bidi/>
        <w:spacing w:line="240" w:lineRule="auto"/>
        <w:jc w:val="both"/>
        <w:rPr>
          <w:ins w:id="11" w:author="User" w:date="2020-04-25T19:43:00Z"/>
          <w:rFonts w:asciiTheme="majorBidi" w:eastAsia="Times New Roman" w:hAnsiTheme="majorBidi" w:cstheme="majorBidi"/>
          <w:sz w:val="32"/>
          <w:szCs w:val="32"/>
          <w:rtl/>
        </w:rPr>
      </w:pP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إن مشاريع إنتاج هذه النباتات بشكل مكثف سوف يسمح بإعداد تأهيل الأراضي البور واحياء المناطق الريفية</w:t>
      </w:r>
    </w:p>
    <w:p w14:paraId="27572B5E" w14:textId="3F86B17F" w:rsidR="00F96374" w:rsidRPr="00B063C0" w:rsidRDefault="00F96374" w:rsidP="00E11DE1">
      <w:p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  <w:rtl/>
        </w:rPr>
      </w:pPr>
      <w:r w:rsidRPr="004F7A11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>لكن هنالك  تحديات</w:t>
      </w:r>
      <w:r w:rsidR="0035220D">
        <w:rPr>
          <w:rFonts w:asciiTheme="majorBidi" w:eastAsia="Times New Roman" w:hAnsiTheme="majorBidi" w:cstheme="majorBidi" w:hint="cs"/>
          <w:b/>
          <w:bCs/>
          <w:sz w:val="32"/>
          <w:szCs w:val="32"/>
          <w:rtl/>
        </w:rPr>
        <w:t xml:space="preserve"> كثيرة</w:t>
      </w:r>
      <w:r w:rsidRPr="004F7A11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 xml:space="preserve"> </w:t>
      </w:r>
      <w:r w:rsidRPr="004F7A11">
        <w:rPr>
          <w:rFonts w:asciiTheme="majorBidi" w:eastAsia="Times New Roman" w:hAnsiTheme="majorBidi" w:cstheme="majorBidi" w:hint="cs"/>
          <w:b/>
          <w:bCs/>
          <w:sz w:val="32"/>
          <w:szCs w:val="32"/>
          <w:rtl/>
        </w:rPr>
        <w:t xml:space="preserve">يجب مواجهتها </w:t>
      </w:r>
      <w:r w:rsidRPr="004F7A11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>أهمها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:</w:t>
      </w:r>
    </w:p>
    <w:p w14:paraId="56277429" w14:textId="2EE9AD5C" w:rsidR="00F96374" w:rsidRPr="00B063C0" w:rsidRDefault="00F96374" w:rsidP="00E11DE1">
      <w:pPr>
        <w:pStyle w:val="ListParagraph"/>
        <w:numPr>
          <w:ilvl w:val="0"/>
          <w:numId w:val="9"/>
        </w:num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</w:rPr>
      </w:pP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البيئ</w:t>
      </w:r>
      <w:r>
        <w:rPr>
          <w:rFonts w:asciiTheme="majorBidi" w:eastAsia="Times New Roman" w:hAnsiTheme="majorBidi" w:cstheme="majorBidi"/>
          <w:sz w:val="32"/>
          <w:szCs w:val="32"/>
          <w:rtl/>
        </w:rPr>
        <w:t>ة المتقهقرة والأنظمة الإيكولوجي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>ة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و </w:t>
      </w:r>
      <w:r w:rsidR="0035220D">
        <w:rPr>
          <w:rFonts w:asciiTheme="majorBidi" w:eastAsia="Times New Roman" w:hAnsiTheme="majorBidi" w:cstheme="majorBidi" w:hint="cs"/>
          <w:sz w:val="32"/>
          <w:szCs w:val="32"/>
          <w:rtl/>
        </w:rPr>
        <w:t>ال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تدهور في الموارد الطبيعية و البيولوجية .</w:t>
      </w:r>
    </w:p>
    <w:p w14:paraId="42A03FE1" w14:textId="02CDFA80" w:rsidR="00F96374" w:rsidRPr="00B063C0" w:rsidRDefault="00F96374" w:rsidP="00E11DE1">
      <w:pPr>
        <w:pStyle w:val="ListParagraph"/>
        <w:numPr>
          <w:ilvl w:val="0"/>
          <w:numId w:val="9"/>
        </w:num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غياب </w:t>
      </w:r>
      <w:r w:rsidR="0035220D">
        <w:rPr>
          <w:rFonts w:asciiTheme="majorBidi" w:eastAsia="Times New Roman" w:hAnsiTheme="majorBidi" w:cstheme="majorBidi" w:hint="cs"/>
          <w:sz w:val="32"/>
          <w:szCs w:val="32"/>
          <w:rtl/>
        </w:rPr>
        <w:t>ال</w:t>
      </w:r>
      <w:r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نظام </w:t>
      </w:r>
      <w:r w:rsidR="0035220D">
        <w:rPr>
          <w:rFonts w:asciiTheme="majorBidi" w:eastAsia="Times New Roman" w:hAnsiTheme="majorBidi" w:cstheme="majorBidi" w:hint="cs"/>
          <w:sz w:val="32"/>
          <w:szCs w:val="32"/>
          <w:rtl/>
        </w:rPr>
        <w:t>ال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قانوني : بالرغم من أن </w:t>
      </w:r>
      <w:r w:rsidR="0035220D" w:rsidRPr="00B063C0">
        <w:rPr>
          <w:rFonts w:asciiTheme="majorBidi" w:eastAsia="Times New Roman" w:hAnsiTheme="majorBidi" w:cstheme="majorBidi"/>
          <w:sz w:val="32"/>
          <w:szCs w:val="32"/>
          <w:rtl/>
        </w:rPr>
        <w:t>وزار</w:t>
      </w:r>
      <w:r w:rsidR="0035220D">
        <w:rPr>
          <w:rFonts w:asciiTheme="majorBidi" w:eastAsia="Times New Roman" w:hAnsiTheme="majorBidi" w:cstheme="majorBidi" w:hint="cs"/>
          <w:sz w:val="32"/>
          <w:szCs w:val="32"/>
          <w:rtl/>
        </w:rPr>
        <w:t>تي</w:t>
      </w:r>
      <w:r w:rsidR="0035220D" w:rsidRPr="00B063C0">
        <w:rPr>
          <w:rFonts w:asciiTheme="majorBidi" w:eastAsia="Times New Roman" w:hAnsiTheme="majorBidi" w:cstheme="majorBidi"/>
          <w:sz w:val="32"/>
          <w:szCs w:val="32"/>
          <w:rtl/>
        </w:rPr>
        <w:t xml:space="preserve">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الصحة الزراعة قامتا  بتنظيم بعض نواحي هذا القطاع (: إجازة من قبل مختصين،</w:t>
      </w:r>
      <w:r w:rsidR="0035220D">
        <w:rPr>
          <w:rFonts w:asciiTheme="majorBidi" w:eastAsia="Times New Roman" w:hAnsiTheme="majorBidi" w:cstheme="majorBidi" w:hint="cs"/>
          <w:sz w:val="32"/>
          <w:szCs w:val="32"/>
          <w:rtl/>
        </w:rPr>
        <w:t xml:space="preserve">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</w:rPr>
        <w:t>تنظيم روزنامة للقطف لبعض الأصناف) إلا أن  لا وجود لإطار تنظيمي واضح شامل للقطاع.</w:t>
      </w:r>
    </w:p>
    <w:p w14:paraId="18BF85AA" w14:textId="77777777" w:rsidR="00F96374" w:rsidRPr="00B063C0" w:rsidRDefault="00F96374" w:rsidP="00E11DE1">
      <w:pPr>
        <w:pStyle w:val="ListParagraph"/>
        <w:numPr>
          <w:ilvl w:val="0"/>
          <w:numId w:val="9"/>
        </w:num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 xml:space="preserve">تشجيع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>البحث الزراعي</w:t>
      </w:r>
      <w:r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 xml:space="preserve"> المتخصص في هذا المجال</w:t>
      </w:r>
      <w:r w:rsidRPr="00B063C0"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 xml:space="preserve"> </w:t>
      </w:r>
    </w:p>
    <w:p w14:paraId="067785F4" w14:textId="54CC817F" w:rsidR="00F96374" w:rsidRPr="00B063C0" w:rsidRDefault="00F96374" w:rsidP="00E11DE1">
      <w:pPr>
        <w:pStyle w:val="ListParagraph"/>
        <w:numPr>
          <w:ilvl w:val="0"/>
          <w:numId w:val="9"/>
        </w:num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 xml:space="preserve">تأهيل </w:t>
      </w:r>
      <w:r w:rsidRPr="00B063C0"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>اليد العاملة</w:t>
      </w:r>
      <w:r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 xml:space="preserve"> في هذا القطاع وتطويره</w:t>
      </w:r>
      <w:r w:rsidR="0035220D"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>ا</w:t>
      </w:r>
    </w:p>
    <w:p w14:paraId="325AA826" w14:textId="7B0A6CAF" w:rsidR="00F96374" w:rsidRPr="00B063C0" w:rsidRDefault="00F96374" w:rsidP="00E11DE1">
      <w:pPr>
        <w:pStyle w:val="ListParagraph"/>
        <w:numPr>
          <w:ilvl w:val="0"/>
          <w:numId w:val="9"/>
        </w:numPr>
        <w:shd w:val="clear" w:color="auto" w:fill="FFFFFF"/>
        <w:bidi/>
        <w:spacing w:line="240" w:lineRule="auto"/>
        <w:jc w:val="both"/>
        <w:rPr>
          <w:rFonts w:asciiTheme="majorBidi" w:eastAsia="Times New Roman" w:hAnsiTheme="majorBidi" w:cstheme="majorBidi"/>
          <w:sz w:val="32"/>
          <w:szCs w:val="32"/>
        </w:rPr>
      </w:pPr>
      <w:r w:rsidRPr="00B063C0"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>غياب التدابير ل</w:t>
      </w:r>
      <w:r w:rsidR="0035220D"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 xml:space="preserve"> ل</w:t>
      </w:r>
      <w:r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>تشجيع</w:t>
      </w:r>
      <w:r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 xml:space="preserve"> </w:t>
      </w:r>
      <w:r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>الإستثمار</w:t>
      </w:r>
    </w:p>
    <w:p w14:paraId="5AF190B8" w14:textId="268FAAE4" w:rsidR="00F96374" w:rsidRPr="00B063C0" w:rsidRDefault="00F96374" w:rsidP="00E11DE1">
      <w:pPr>
        <w:pStyle w:val="ListParagraph"/>
        <w:numPr>
          <w:ilvl w:val="0"/>
          <w:numId w:val="9"/>
        </w:numPr>
        <w:shd w:val="clear" w:color="auto" w:fill="FFFFFF"/>
        <w:bidi/>
        <w:spacing w:line="240" w:lineRule="auto"/>
        <w:jc w:val="both"/>
        <w:rPr>
          <w:rFonts w:asciiTheme="majorBidi" w:hAnsiTheme="majorBidi" w:cstheme="majorBidi"/>
          <w:sz w:val="32"/>
          <w:szCs w:val="32"/>
          <w:lang w:val="fr-FR"/>
        </w:rPr>
      </w:pPr>
      <w:r w:rsidRPr="00B063C0"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>تحسين التقنيات والنوع</w:t>
      </w:r>
      <w:r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 xml:space="preserve">ية </w:t>
      </w:r>
      <w:r w:rsidR="0035220D"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 xml:space="preserve">( الجودة ) </w:t>
      </w:r>
      <w:r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>وتنظيم وتطوير السوق الداخ</w:t>
      </w:r>
      <w:r>
        <w:rPr>
          <w:rFonts w:asciiTheme="majorBidi" w:eastAsia="Times New Roman" w:hAnsiTheme="majorBidi" w:cstheme="majorBidi" w:hint="cs"/>
          <w:sz w:val="32"/>
          <w:szCs w:val="32"/>
          <w:rtl/>
          <w:lang w:bidi="ar-LB"/>
        </w:rPr>
        <w:t>ل</w:t>
      </w:r>
      <w:r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>ي</w:t>
      </w:r>
      <w:r w:rsidRPr="00B063C0">
        <w:rPr>
          <w:rFonts w:asciiTheme="majorBidi" w:eastAsia="Times New Roman" w:hAnsiTheme="majorBidi" w:cstheme="majorBidi"/>
          <w:sz w:val="32"/>
          <w:szCs w:val="32"/>
          <w:rtl/>
          <w:lang w:bidi="ar-LB"/>
        </w:rPr>
        <w:t xml:space="preserve"> والتصدير</w:t>
      </w:r>
    </w:p>
    <w:p w14:paraId="0049D7A9" w14:textId="77777777" w:rsidR="00F96374" w:rsidRPr="00326AF5" w:rsidRDefault="00F96374" w:rsidP="00E11DE1">
      <w:pPr>
        <w:pStyle w:val="ListParagraph"/>
        <w:numPr>
          <w:ilvl w:val="0"/>
          <w:numId w:val="9"/>
        </w:numPr>
        <w:shd w:val="clear" w:color="auto" w:fill="FFFFFF"/>
        <w:bidi/>
        <w:spacing w:line="240" w:lineRule="auto"/>
        <w:jc w:val="both"/>
        <w:rPr>
          <w:rFonts w:asciiTheme="majorBidi" w:hAnsiTheme="majorBidi" w:cstheme="majorBidi"/>
          <w:sz w:val="32"/>
          <w:szCs w:val="32"/>
          <w:lang w:val="fr-FR"/>
        </w:rPr>
      </w:pPr>
      <w:r w:rsidRPr="00B063C0">
        <w:rPr>
          <w:rFonts w:asciiTheme="majorBidi" w:eastAsia="Times New Roman" w:hAnsiTheme="majorBidi" w:cstheme="majorBidi"/>
          <w:sz w:val="32"/>
          <w:szCs w:val="32"/>
          <w:rtl/>
          <w:lang w:val="fr-FR" w:bidi="ar-LB"/>
        </w:rPr>
        <w:t>كلفة الإنتاج</w:t>
      </w:r>
    </w:p>
    <w:p w14:paraId="2BE328B1" w14:textId="709BAB8A" w:rsidR="00326AF5" w:rsidRPr="00B063C0" w:rsidRDefault="00326AF5" w:rsidP="00326AF5">
      <w:pPr>
        <w:pStyle w:val="ListParagraph"/>
        <w:numPr>
          <w:ilvl w:val="0"/>
          <w:numId w:val="9"/>
        </w:numPr>
        <w:shd w:val="clear" w:color="auto" w:fill="FFFFFF"/>
        <w:bidi/>
        <w:spacing w:line="240" w:lineRule="auto"/>
        <w:jc w:val="both"/>
        <w:rPr>
          <w:rFonts w:asciiTheme="majorBidi" w:hAnsiTheme="majorBidi" w:cstheme="majorBidi"/>
          <w:sz w:val="32"/>
          <w:szCs w:val="32"/>
          <w:lang w:val="fr-FR"/>
        </w:rPr>
      </w:pPr>
      <w:r>
        <w:rPr>
          <w:rFonts w:asciiTheme="majorBidi" w:eastAsia="Times New Roman" w:hAnsiTheme="majorBidi" w:cstheme="majorBidi" w:hint="cs"/>
          <w:sz w:val="32"/>
          <w:szCs w:val="32"/>
          <w:rtl/>
          <w:lang w:val="fr-FR" w:bidi="ar-LB"/>
        </w:rPr>
        <w:t>الحد من الإست</w:t>
      </w:r>
      <w:r w:rsidR="0035220D">
        <w:rPr>
          <w:rFonts w:asciiTheme="majorBidi" w:eastAsia="Times New Roman" w:hAnsiTheme="majorBidi" w:cstheme="majorBidi" w:hint="cs"/>
          <w:sz w:val="32"/>
          <w:szCs w:val="32"/>
          <w:rtl/>
          <w:lang w:val="fr-FR" w:bidi="ar-LB"/>
        </w:rPr>
        <w:t>ي</w:t>
      </w:r>
      <w:r>
        <w:rPr>
          <w:rFonts w:asciiTheme="majorBidi" w:eastAsia="Times New Roman" w:hAnsiTheme="majorBidi" w:cstheme="majorBidi" w:hint="cs"/>
          <w:sz w:val="32"/>
          <w:szCs w:val="32"/>
          <w:rtl/>
          <w:lang w:val="fr-FR" w:bidi="ar-LB"/>
        </w:rPr>
        <w:t>راد من المواد التي تنافس الإنتاج المحلي.</w:t>
      </w:r>
    </w:p>
    <w:p w14:paraId="449CCDEB" w14:textId="77777777" w:rsidR="00F96374" w:rsidRPr="00B063C0" w:rsidRDefault="00F96374" w:rsidP="00E11DE1">
      <w:pPr>
        <w:pStyle w:val="ListParagraph"/>
        <w:numPr>
          <w:ilvl w:val="0"/>
          <w:numId w:val="9"/>
        </w:numPr>
        <w:shd w:val="clear" w:color="auto" w:fill="FFFFFF"/>
        <w:bidi/>
        <w:spacing w:line="240" w:lineRule="auto"/>
        <w:jc w:val="both"/>
        <w:rPr>
          <w:rFonts w:asciiTheme="majorBidi" w:hAnsiTheme="majorBidi" w:cstheme="majorBidi"/>
          <w:sz w:val="32"/>
          <w:szCs w:val="32"/>
          <w:lang w:val="fr-FR"/>
        </w:rPr>
      </w:pPr>
      <w:r w:rsidRPr="00B063C0">
        <w:rPr>
          <w:rFonts w:asciiTheme="majorBidi" w:eastAsia="Times New Roman" w:hAnsiTheme="majorBidi" w:cstheme="majorBidi"/>
          <w:sz w:val="32"/>
          <w:szCs w:val="32"/>
          <w:rtl/>
          <w:lang w:val="fr-FR" w:bidi="ar-LB"/>
        </w:rPr>
        <w:t>إنتاج خارج الفصول</w:t>
      </w:r>
    </w:p>
    <w:p w14:paraId="4E947A66" w14:textId="77777777" w:rsidR="00F96374" w:rsidRDefault="00F96374" w:rsidP="00E11DE1">
      <w:pPr>
        <w:pStyle w:val="ListParagraph"/>
        <w:numPr>
          <w:ilvl w:val="0"/>
          <w:numId w:val="9"/>
        </w:numPr>
        <w:shd w:val="clear" w:color="auto" w:fill="FFFFFF"/>
        <w:bidi/>
        <w:spacing w:line="240" w:lineRule="auto"/>
        <w:jc w:val="both"/>
        <w:rPr>
          <w:rFonts w:asciiTheme="majorBidi" w:hAnsiTheme="majorBidi" w:cstheme="majorBidi"/>
          <w:sz w:val="32"/>
          <w:szCs w:val="32"/>
          <w:lang w:val="fr-FR"/>
        </w:rPr>
      </w:pPr>
      <w:r w:rsidRPr="00B063C0">
        <w:rPr>
          <w:rFonts w:asciiTheme="majorBidi" w:hAnsiTheme="majorBidi" w:cstheme="majorBidi"/>
          <w:sz w:val="32"/>
          <w:szCs w:val="32"/>
          <w:rtl/>
          <w:lang w:val="fr-FR"/>
        </w:rPr>
        <w:t>الكوارث الطبيعية.</w:t>
      </w:r>
    </w:p>
    <w:p w14:paraId="06635C01" w14:textId="77777777" w:rsidR="005465BB" w:rsidRPr="00524828" w:rsidRDefault="005465BB" w:rsidP="005465BB">
      <w:pPr>
        <w:shd w:val="clear" w:color="auto" w:fill="FFFFFF"/>
        <w:bidi/>
        <w:spacing w:line="240" w:lineRule="auto"/>
        <w:jc w:val="both"/>
        <w:rPr>
          <w:rFonts w:asciiTheme="majorBidi" w:hAnsiTheme="majorBidi" w:cstheme="majorBidi"/>
          <w:sz w:val="32"/>
          <w:szCs w:val="32"/>
          <w:rtl/>
          <w:lang w:val="fr-FR"/>
        </w:rPr>
      </w:pPr>
    </w:p>
    <w:p w14:paraId="371EEAE3" w14:textId="77777777" w:rsidR="00D41CE6" w:rsidRDefault="005465BB" w:rsidP="00D41CE6">
      <w:pPr>
        <w:pStyle w:val="single-article--headerdesc"/>
        <w:spacing w:before="0" w:beforeAutospacing="0"/>
        <w:jc w:val="both"/>
        <w:rPr>
          <w:b/>
          <w:bCs/>
          <w:sz w:val="32"/>
          <w:szCs w:val="32"/>
          <w:rtl/>
          <w:lang w:val="fr-FR"/>
        </w:rPr>
      </w:pPr>
      <w:r w:rsidRPr="00FB0236">
        <w:rPr>
          <w:rFonts w:hint="cs"/>
          <w:b/>
          <w:bCs/>
          <w:sz w:val="32"/>
          <w:szCs w:val="32"/>
          <w:rtl/>
          <w:lang w:val="fr-FR"/>
        </w:rPr>
        <w:t>ماريليز شهاب</w:t>
      </w:r>
    </w:p>
    <w:p w14:paraId="5ADA70D1" w14:textId="3825D4D7" w:rsidR="00D25F9A" w:rsidRDefault="005465BB" w:rsidP="00D41CE6">
      <w:pPr>
        <w:pStyle w:val="single-article--headerdesc"/>
        <w:spacing w:before="0" w:beforeAutospacing="0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lang w:bidi="ar-LB"/>
        </w:rPr>
      </w:pPr>
      <w:r w:rsidRPr="00FB0236">
        <w:rPr>
          <w:rFonts w:hint="cs"/>
          <w:b/>
          <w:bCs/>
          <w:sz w:val="32"/>
          <w:szCs w:val="32"/>
          <w:rtl/>
          <w:lang w:val="fr-FR"/>
        </w:rPr>
        <w:t>باحث إقتصاد</w:t>
      </w:r>
      <w:r w:rsidRPr="000F1159">
        <w:rPr>
          <w:rFonts w:hint="cs"/>
          <w:sz w:val="32"/>
          <w:szCs w:val="32"/>
          <w:rtl/>
          <w:lang w:val="fr-FR"/>
        </w:rPr>
        <w:t>ي</w:t>
      </w:r>
    </w:p>
    <w:p w14:paraId="0926F744" w14:textId="77777777" w:rsidR="00D25F9A" w:rsidRDefault="00D25F9A" w:rsidP="00D25F9A">
      <w:pPr>
        <w:pStyle w:val="ListParagraph"/>
        <w:shd w:val="clear" w:color="auto" w:fill="FFFFFF"/>
        <w:bidi/>
        <w:spacing w:after="0" w:line="240" w:lineRule="auto"/>
        <w:ind w:left="1080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lang w:bidi="ar-LB"/>
        </w:rPr>
      </w:pPr>
    </w:p>
    <w:p w14:paraId="36E8B06A" w14:textId="77777777" w:rsidR="00D25F9A" w:rsidRDefault="00D25F9A" w:rsidP="00D25F9A">
      <w:pPr>
        <w:pStyle w:val="ListParagraph"/>
        <w:shd w:val="clear" w:color="auto" w:fill="FFFFFF"/>
        <w:bidi/>
        <w:spacing w:after="0" w:line="240" w:lineRule="auto"/>
        <w:ind w:left="1080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lang w:bidi="ar-LB"/>
        </w:rPr>
      </w:pPr>
    </w:p>
    <w:p w14:paraId="21C8F084" w14:textId="77777777" w:rsidR="0055584D" w:rsidRDefault="00D25F9A" w:rsidP="00DA743C">
      <w:pPr>
        <w:pStyle w:val="ListParagraph"/>
        <w:shd w:val="clear" w:color="auto" w:fill="FFFFFF"/>
        <w:bidi/>
        <w:spacing w:after="0" w:line="240" w:lineRule="auto"/>
        <w:ind w:left="1080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LB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t>ملحق</w:t>
      </w:r>
      <w:r w:rsidR="0055584D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t>1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t>:</w:t>
      </w:r>
    </w:p>
    <w:p w14:paraId="3AD80D56" w14:textId="77777777" w:rsidR="0055584D" w:rsidRDefault="0055584D" w:rsidP="0055584D">
      <w:pPr>
        <w:pStyle w:val="ListParagraph"/>
        <w:shd w:val="clear" w:color="auto" w:fill="FFFFFF"/>
        <w:bidi/>
        <w:spacing w:after="0" w:line="240" w:lineRule="auto"/>
        <w:ind w:left="1080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LB"/>
        </w:rPr>
      </w:pPr>
    </w:p>
    <w:p w14:paraId="36FBD034" w14:textId="34BFBD90" w:rsidR="00F96374" w:rsidRPr="005639ED" w:rsidRDefault="00D25F9A" w:rsidP="0055584D">
      <w:pPr>
        <w:pStyle w:val="ListParagraph"/>
        <w:shd w:val="clear" w:color="auto" w:fill="FFFFFF"/>
        <w:bidi/>
        <w:spacing w:after="0" w:line="240" w:lineRule="auto"/>
        <w:ind w:left="1080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LB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t xml:space="preserve"> </w:t>
      </w:r>
      <w:r w:rsidR="00593611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t>(</w:t>
      </w:r>
      <w:r w:rsidR="00DA743C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t xml:space="preserve">منقول من </w:t>
      </w:r>
      <w:r w:rsidR="00593611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t xml:space="preserve">التجربة التونسية في زراعة </w:t>
      </w:r>
      <w:r w:rsidR="001F41EA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t xml:space="preserve">إكليل </w:t>
      </w:r>
      <w:r w:rsidR="00593611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t>الجبل(</w:t>
      </w:r>
      <w:r w:rsidR="005639ED">
        <w:rPr>
          <w:rFonts w:asciiTheme="majorBidi" w:hAnsiTheme="majorBidi" w:cstheme="majorBidi"/>
          <w:b/>
          <w:bCs/>
          <w:sz w:val="32"/>
          <w:szCs w:val="32"/>
          <w:u w:val="single"/>
          <w:lang w:bidi="ar-LB"/>
        </w:rPr>
        <w:t>R</w:t>
      </w:r>
      <w:r w:rsidR="00593611">
        <w:rPr>
          <w:rFonts w:asciiTheme="majorBidi" w:hAnsiTheme="majorBidi" w:cstheme="majorBidi"/>
          <w:b/>
          <w:bCs/>
          <w:sz w:val="32"/>
          <w:szCs w:val="32"/>
          <w:u w:val="single"/>
          <w:lang w:val="fr-FR" w:bidi="ar-LB"/>
        </w:rPr>
        <w:t>o</w:t>
      </w:r>
      <w:proofErr w:type="spellStart"/>
      <w:r w:rsidR="005639ED">
        <w:rPr>
          <w:rFonts w:asciiTheme="majorBidi" w:hAnsiTheme="majorBidi" w:cstheme="majorBidi"/>
          <w:b/>
          <w:bCs/>
          <w:sz w:val="32"/>
          <w:szCs w:val="32"/>
          <w:u w:val="single"/>
          <w:lang w:bidi="ar-LB"/>
        </w:rPr>
        <w:t>marin</w:t>
      </w:r>
      <w:proofErr w:type="spellEnd"/>
      <w:r w:rsidR="005639ED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t>)</w:t>
      </w:r>
    </w:p>
    <w:p w14:paraId="756F18DA" w14:textId="77777777" w:rsidR="00D25F9A" w:rsidRDefault="00D25F9A" w:rsidP="00D25F9A">
      <w:pPr>
        <w:pStyle w:val="ListParagraph"/>
        <w:shd w:val="clear" w:color="auto" w:fill="FFFFFF"/>
        <w:bidi/>
        <w:spacing w:after="0" w:line="240" w:lineRule="auto"/>
        <w:ind w:left="1080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LB"/>
        </w:rPr>
      </w:pPr>
    </w:p>
    <w:p w14:paraId="42196BB7" w14:textId="77777777" w:rsidR="00AB7BE7" w:rsidRPr="007B1BC4" w:rsidRDefault="007B1BC4" w:rsidP="00D25F9A">
      <w:pPr>
        <w:pStyle w:val="ListParagraph"/>
        <w:shd w:val="clear" w:color="auto" w:fill="FFFFFF"/>
        <w:bidi/>
        <w:spacing w:after="0" w:line="240" w:lineRule="auto"/>
        <w:ind w:left="1440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LB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t xml:space="preserve"> </w:t>
      </w:r>
      <w:r w:rsidR="00AB7BE7" w:rsidRPr="007B1BC4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t xml:space="preserve">بناء وحدة لصناعة الزيوت الأساسية (العطرية) : </w:t>
      </w:r>
    </w:p>
    <w:p w14:paraId="64462385" w14:textId="77777777" w:rsidR="00AB7BE7" w:rsidRDefault="00AB7BE7" w:rsidP="00E11DE1">
      <w:pPr>
        <w:shd w:val="clear" w:color="auto" w:fill="FFFFFF"/>
        <w:tabs>
          <w:tab w:val="left" w:pos="5416"/>
        </w:tabs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LB"/>
        </w:rPr>
      </w:pPr>
    </w:p>
    <w:p w14:paraId="71CD8F90" w14:textId="77777777" w:rsidR="00AB7BE7" w:rsidRDefault="00AB7BE7" w:rsidP="00E11DE1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</w:p>
    <w:p w14:paraId="760976E1" w14:textId="77777777" w:rsidR="00AB7BE7" w:rsidRDefault="00AB7BE7" w:rsidP="00FE7E4F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  <w:r w:rsidRPr="00FE7E4F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t>الأراضي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: 1000م2 مغلق على مساحة 3000 م2.</w:t>
      </w:r>
    </w:p>
    <w:p w14:paraId="64228169" w14:textId="77777777" w:rsidR="00FE7E4F" w:rsidRDefault="00FE7E4F" w:rsidP="00FE7E4F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</w:p>
    <w:p w14:paraId="1ACB73BC" w14:textId="77777777" w:rsidR="00AB7BE7" w:rsidRPr="00867EFB" w:rsidRDefault="00AB7BE7" w:rsidP="00E11DE1">
      <w:pPr>
        <w:pStyle w:val="Default"/>
        <w:bidi/>
        <w:jc w:val="both"/>
        <w:rPr>
          <w:sz w:val="20"/>
          <w:szCs w:val="20"/>
          <w:lang w:val="fr-FR"/>
        </w:rPr>
      </w:pPr>
      <w:r w:rsidRPr="00FE7E4F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t>المعدات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: </w:t>
      </w:r>
      <w:r w:rsidRPr="00867EFB">
        <w:rPr>
          <w:sz w:val="20"/>
          <w:szCs w:val="20"/>
          <w:lang w:val="fr-FR"/>
        </w:rPr>
        <w:t xml:space="preserve">Bacs de </w:t>
      </w:r>
      <w:r>
        <w:rPr>
          <w:sz w:val="20"/>
          <w:szCs w:val="20"/>
          <w:lang w:val="fr-FR"/>
        </w:rPr>
        <w:t>réception ,</w:t>
      </w:r>
      <w:r w:rsidRPr="00867EFB">
        <w:rPr>
          <w:sz w:val="20"/>
          <w:szCs w:val="20"/>
          <w:lang w:val="fr-FR"/>
        </w:rPr>
        <w:t xml:space="preserve">Distillateur à vapeur </w:t>
      </w:r>
      <w:r>
        <w:rPr>
          <w:sz w:val="20"/>
          <w:szCs w:val="20"/>
          <w:lang w:val="fr-FR"/>
        </w:rPr>
        <w:t>,</w:t>
      </w:r>
      <w:r w:rsidRPr="00867EFB">
        <w:rPr>
          <w:sz w:val="20"/>
          <w:szCs w:val="20"/>
          <w:lang w:val="fr-FR"/>
        </w:rPr>
        <w:t>Refroidisseur</w:t>
      </w:r>
      <w:r>
        <w:rPr>
          <w:sz w:val="20"/>
          <w:szCs w:val="20"/>
          <w:lang w:val="fr-FR"/>
        </w:rPr>
        <w:t>, Cuves de process</w:t>
      </w:r>
    </w:p>
    <w:p w14:paraId="0A23BDEE" w14:textId="77777777" w:rsidR="00AB7BE7" w:rsidRPr="00867EFB" w:rsidRDefault="00AB7BE7" w:rsidP="00E11DE1">
      <w:pPr>
        <w:pStyle w:val="Default"/>
        <w:jc w:val="both"/>
        <w:rPr>
          <w:sz w:val="20"/>
          <w:szCs w:val="20"/>
          <w:lang w:val="fr-FR"/>
        </w:rPr>
      </w:pPr>
      <w:r w:rsidRPr="00867EFB">
        <w:rPr>
          <w:sz w:val="20"/>
          <w:szCs w:val="20"/>
          <w:lang w:val="fr-FR"/>
        </w:rPr>
        <w:t>Pompes et convoyeurs, Unité de filtration, Unité</w:t>
      </w:r>
      <w:r w:rsidRPr="000C5600">
        <w:rPr>
          <w:sz w:val="20"/>
          <w:szCs w:val="20"/>
          <w:lang w:val="fr-FR"/>
        </w:rPr>
        <w:t xml:space="preserve"> de conditionnement en flacons et fûts</w:t>
      </w:r>
      <w:r>
        <w:rPr>
          <w:sz w:val="20"/>
          <w:szCs w:val="20"/>
          <w:lang w:val="fr-FR"/>
        </w:rPr>
        <w:t>,</w:t>
      </w:r>
      <w:r w:rsidRPr="00867EFB">
        <w:rPr>
          <w:sz w:val="20"/>
          <w:szCs w:val="20"/>
          <w:lang w:val="fr-FR"/>
        </w:rPr>
        <w:t xml:space="preserve"> Transformateur </w:t>
      </w:r>
    </w:p>
    <w:p w14:paraId="183A03A5" w14:textId="77777777" w:rsidR="00AB7BE7" w:rsidRDefault="00AB7BE7" w:rsidP="00E11DE1">
      <w:pPr>
        <w:pStyle w:val="Default"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  <w:r w:rsidRPr="00867EFB">
        <w:rPr>
          <w:sz w:val="20"/>
          <w:szCs w:val="20"/>
          <w:lang w:val="fr-FR"/>
        </w:rPr>
        <w:t>Chaudière à vapeur, Compresseur, Equipements informatiques, Balances de pesage</w:t>
      </w:r>
      <w:r>
        <w:rPr>
          <w:sz w:val="20"/>
          <w:szCs w:val="20"/>
          <w:lang w:val="fr-FR"/>
        </w:rPr>
        <w:t>,</w:t>
      </w:r>
      <w:r w:rsidRPr="000C5600">
        <w:rPr>
          <w:sz w:val="20"/>
          <w:szCs w:val="20"/>
          <w:lang w:val="fr-FR"/>
        </w:rPr>
        <w:t xml:space="preserve"> Chariot élévateur (manuel) et transpalettes, Logiciels</w:t>
      </w:r>
      <w:r>
        <w:rPr>
          <w:sz w:val="20"/>
          <w:szCs w:val="20"/>
          <w:lang w:val="fr-FR"/>
        </w:rPr>
        <w:t>,</w:t>
      </w:r>
      <w:r w:rsidRPr="00C74CEF">
        <w:rPr>
          <w:sz w:val="20"/>
          <w:szCs w:val="20"/>
          <w:lang w:val="fr-FR"/>
        </w:rPr>
        <w:t xml:space="preserve"> Camionnette</w:t>
      </w:r>
      <w:r>
        <w:rPr>
          <w:sz w:val="20"/>
          <w:szCs w:val="20"/>
          <w:lang w:val="fr-FR"/>
        </w:rPr>
        <w:t>.</w:t>
      </w:r>
    </w:p>
    <w:p w14:paraId="04AA7C8E" w14:textId="77777777" w:rsidR="00AB7BE7" w:rsidRPr="00C74CEF" w:rsidRDefault="00AB7BE7" w:rsidP="00E11DE1">
      <w:pPr>
        <w:pStyle w:val="Default"/>
        <w:jc w:val="both"/>
        <w:rPr>
          <w:lang w:val="fr-FR"/>
        </w:rPr>
      </w:pPr>
    </w:p>
    <w:p w14:paraId="1B78FC20" w14:textId="77777777" w:rsidR="00AB7BE7" w:rsidRPr="00282C60" w:rsidRDefault="00AB7BE7" w:rsidP="00E11DE1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LB"/>
        </w:rPr>
      </w:pPr>
      <w:r w:rsidRPr="00282C60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t>اليد العاملة:</w:t>
      </w:r>
    </w:p>
    <w:p w14:paraId="0B6D155F" w14:textId="77777777" w:rsidR="00AB7BE7" w:rsidRDefault="00AB7BE7" w:rsidP="00E11DE1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</w:p>
    <w:p w14:paraId="72D98466" w14:textId="77777777" w:rsidR="00AB7BE7" w:rsidRDefault="00AB7BE7" w:rsidP="00E11DE1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6 أشخاص:</w:t>
      </w:r>
    </w:p>
    <w:p w14:paraId="1DB92150" w14:textId="77777777" w:rsidR="00AB7BE7" w:rsidRDefault="00AB7BE7" w:rsidP="00E11DE1">
      <w:pPr>
        <w:pStyle w:val="ListParagraph"/>
        <w:numPr>
          <w:ilvl w:val="0"/>
          <w:numId w:val="12"/>
        </w:num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sz w:val="32"/>
          <w:szCs w:val="32"/>
          <w:lang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مسؤول مشروع : 1</w:t>
      </w:r>
    </w:p>
    <w:p w14:paraId="623FAF09" w14:textId="77777777" w:rsidR="00AB7BE7" w:rsidRDefault="00AB7BE7" w:rsidP="00E11DE1">
      <w:pPr>
        <w:pStyle w:val="ListParagraph"/>
        <w:numPr>
          <w:ilvl w:val="0"/>
          <w:numId w:val="12"/>
        </w:num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sz w:val="32"/>
          <w:szCs w:val="32"/>
          <w:lang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إداري: 1</w:t>
      </w:r>
    </w:p>
    <w:p w14:paraId="402AD638" w14:textId="77777777" w:rsidR="00AB7BE7" w:rsidRDefault="00AB7BE7" w:rsidP="00E11DE1">
      <w:pPr>
        <w:pStyle w:val="ListParagraph"/>
        <w:numPr>
          <w:ilvl w:val="0"/>
          <w:numId w:val="12"/>
        </w:num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sz w:val="32"/>
          <w:szCs w:val="32"/>
          <w:lang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مسؤول تجاري: 1</w:t>
      </w:r>
    </w:p>
    <w:p w14:paraId="4668F60A" w14:textId="77777777" w:rsidR="00AB7BE7" w:rsidRDefault="00AB7BE7" w:rsidP="00E11DE1">
      <w:pPr>
        <w:pStyle w:val="ListParagraph"/>
        <w:numPr>
          <w:ilvl w:val="0"/>
          <w:numId w:val="12"/>
        </w:num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sz w:val="32"/>
          <w:szCs w:val="32"/>
          <w:lang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تقني: 2</w:t>
      </w:r>
    </w:p>
    <w:p w14:paraId="43B3B35A" w14:textId="77777777" w:rsidR="00AB7BE7" w:rsidRPr="00F727BF" w:rsidRDefault="00AB7BE7" w:rsidP="00E11DE1">
      <w:pPr>
        <w:pStyle w:val="ListParagraph"/>
        <w:numPr>
          <w:ilvl w:val="0"/>
          <w:numId w:val="12"/>
        </w:num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عامل: 1</w:t>
      </w:r>
      <w:r w:rsidRPr="00A10F63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</w:p>
    <w:p w14:paraId="5FF455BD" w14:textId="77777777" w:rsidR="00AB7BE7" w:rsidRDefault="00AB7BE7" w:rsidP="00E11DE1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</w:p>
    <w:p w14:paraId="3B8A2FE4" w14:textId="77777777" w:rsidR="00AB7BE7" w:rsidRDefault="00AB7BE7" w:rsidP="00E11DE1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LB"/>
        </w:rPr>
      </w:pPr>
      <w:r w:rsidRPr="00B462C9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t>المواد الأولية:</w:t>
      </w:r>
    </w:p>
    <w:p w14:paraId="3F5C1DD0" w14:textId="77777777" w:rsidR="00AB7BE7" w:rsidRPr="00B462C9" w:rsidRDefault="00AB7BE7" w:rsidP="00E11DE1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LB"/>
        </w:rPr>
      </w:pPr>
    </w:p>
    <w:p w14:paraId="4BF08230" w14:textId="580386F7" w:rsidR="00AB7BE7" w:rsidRDefault="00AB7BE7" w:rsidP="00E11DE1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أوراق النباتات، مستوعبات  معدنية،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ماء،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مستوعبات كرتون،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زجاج</w:t>
      </w:r>
    </w:p>
    <w:p w14:paraId="64BF4C2B" w14:textId="77777777" w:rsidR="00AB7BE7" w:rsidRDefault="00AB7BE7" w:rsidP="00E11DE1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</w:p>
    <w:p w14:paraId="19D9FA92" w14:textId="3FB89B83" w:rsidR="00AB7BE7" w:rsidRDefault="00AB7BE7" w:rsidP="00E11DE1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  <w:r w:rsidRPr="00FA39E9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t xml:space="preserve">قوة الإنتاج </w:t>
      </w:r>
      <w:r w:rsidR="00FE7E4F">
        <w:rPr>
          <w:rFonts w:asciiTheme="majorBidi" w:hAnsiTheme="majorBidi" w:cstheme="majorBidi" w:hint="cs"/>
          <w:sz w:val="32"/>
          <w:szCs w:val="32"/>
          <w:rtl/>
          <w:lang w:bidi="ar-LB"/>
        </w:rPr>
        <w:t>: 6000 كغ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/سنة من الزيوت الأساسية على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مساحة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120 هكتار/السنة</w:t>
      </w:r>
    </w:p>
    <w:p w14:paraId="5A6E6A8F" w14:textId="77777777" w:rsidR="00AB7BE7" w:rsidRDefault="00AB7BE7" w:rsidP="00E11DE1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</w:p>
    <w:p w14:paraId="58FAE0A4" w14:textId="26CC2D6D" w:rsidR="00AB7BE7" w:rsidRDefault="00AB7BE7" w:rsidP="00876B68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  <w:r w:rsidRPr="00FA39E9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t>كيفية التصنيع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: التقطير على البخار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</w:p>
    <w:p w14:paraId="2B88D49D" w14:textId="77777777" w:rsidR="00AB7BE7" w:rsidRDefault="00AB7BE7" w:rsidP="00E11DE1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lang w:bidi="ar-LB"/>
        </w:rPr>
      </w:pPr>
    </w:p>
    <w:p w14:paraId="3B514721" w14:textId="77777777" w:rsidR="00AB7BE7" w:rsidRDefault="00AB7BE7" w:rsidP="00E11DE1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  <w:r w:rsidRPr="00FA39E9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t>السوق و الزبائن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:</w:t>
      </w:r>
    </w:p>
    <w:p w14:paraId="38228A64" w14:textId="55AD8B21" w:rsidR="00AB7BE7" w:rsidRDefault="00AB7BE7" w:rsidP="00E11DE1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مطيبات للأكل،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الصيدلة،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العطورات،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الكريم،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الشامبو،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معطرات للجو،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مساحيق للجلي...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السوق الداخلي 50% والسوق الخارجي 50% .</w:t>
      </w:r>
    </w:p>
    <w:p w14:paraId="37751686" w14:textId="77777777" w:rsidR="00FE7E4F" w:rsidRPr="0079183E" w:rsidRDefault="0079183E" w:rsidP="00FE7E4F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lang w:bidi="ar-LB"/>
        </w:rPr>
      </w:pPr>
      <w:r w:rsidRPr="0079183E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lastRenderedPageBreak/>
        <w:t>المنتج و السعر:</w:t>
      </w:r>
    </w:p>
    <w:p w14:paraId="21EDE4CE" w14:textId="3648DEC1" w:rsidR="00C4509B" w:rsidRDefault="005814AB" w:rsidP="00E11DE1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من إنتاج 10طن/هكتار(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بدءا  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من السنة الثانية) من الزرع يمكن إستخراج 0.5 % من الزيوت الأساسية مما يعني 50ك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>ل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غ.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و في حال 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اعتبرنا 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سعر المبيع 80دينار/ك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>ل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غ فالكلفة ستكون 4000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دينار/هكتار(80*50  )</w:t>
      </w:r>
      <w:r w:rsidR="0019678F">
        <w:rPr>
          <w:rFonts w:asciiTheme="majorBidi" w:hAnsiTheme="majorBidi" w:cstheme="majorBidi" w:hint="cs"/>
          <w:sz w:val="32"/>
          <w:szCs w:val="32"/>
          <w:rtl/>
          <w:lang w:bidi="ar-LB"/>
        </w:rPr>
        <w:t>.</w:t>
      </w:r>
    </w:p>
    <w:p w14:paraId="3E6F694F" w14:textId="3B2DF080" w:rsidR="0019678F" w:rsidRDefault="0019678F" w:rsidP="0019678F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أما بالنسبة لسعر المبيع لزيت 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إكليل 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الجبل:6000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دينار/ك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>ل</w:t>
      </w:r>
      <w:r>
        <w:rPr>
          <w:rFonts w:asciiTheme="majorBidi" w:hAnsiTheme="majorBidi" w:cstheme="majorBidi" w:hint="cs"/>
          <w:sz w:val="32"/>
          <w:szCs w:val="32"/>
          <w:rtl/>
          <w:lang w:bidi="ar-LB"/>
        </w:rPr>
        <w:t>غ،و</w:t>
      </w:r>
      <w:r w:rsidR="00055038">
        <w:rPr>
          <w:rFonts w:asciiTheme="majorBidi" w:hAnsiTheme="majorBidi" w:cstheme="majorBidi" w:hint="cs"/>
          <w:sz w:val="32"/>
          <w:szCs w:val="32"/>
          <w:rtl/>
          <w:lang w:bidi="ar-LB"/>
        </w:rPr>
        <w:t>قوة الإنتاج 6000ك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>ل</w:t>
      </w:r>
      <w:r w:rsidR="00055038">
        <w:rPr>
          <w:rFonts w:asciiTheme="majorBidi" w:hAnsiTheme="majorBidi" w:cstheme="majorBidi" w:hint="cs"/>
          <w:sz w:val="32"/>
          <w:szCs w:val="32"/>
          <w:rtl/>
          <w:lang w:bidi="ar-LB"/>
        </w:rPr>
        <w:t>غ/سنة</w:t>
      </w:r>
      <w:r w:rsidR="00A50F1E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على 120هكتار/السنة</w:t>
      </w:r>
      <w:r w:rsidR="00055038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:إن عائد الأعمال سيكون 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إذا </w:t>
      </w:r>
      <w:r w:rsidR="00055038">
        <w:rPr>
          <w:rFonts w:asciiTheme="majorBidi" w:hAnsiTheme="majorBidi" w:cstheme="majorBidi" w:hint="cs"/>
          <w:sz w:val="32"/>
          <w:szCs w:val="32"/>
          <w:rtl/>
          <w:lang w:bidi="ar-LB"/>
        </w:rPr>
        <w:t>:480000 دينار /السنة</w:t>
      </w:r>
      <w:r w:rsidR="001F41EA">
        <w:rPr>
          <w:rFonts w:asciiTheme="majorBidi" w:hAnsiTheme="majorBidi" w:cstheme="majorBidi" w:hint="cs"/>
          <w:sz w:val="32"/>
          <w:szCs w:val="32"/>
          <w:rtl/>
          <w:lang w:bidi="ar-LB"/>
        </w:rPr>
        <w:t>.</w:t>
      </w:r>
    </w:p>
    <w:p w14:paraId="5327D78F" w14:textId="77777777" w:rsidR="005814AB" w:rsidRDefault="005814AB" w:rsidP="005814AB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LB"/>
        </w:rPr>
      </w:pPr>
    </w:p>
    <w:p w14:paraId="3A857D50" w14:textId="77777777" w:rsidR="00AB7BE7" w:rsidRPr="00831A03" w:rsidRDefault="00AB7BE7" w:rsidP="00C4509B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lang w:bidi="ar-LB"/>
        </w:rPr>
      </w:pPr>
      <w:r w:rsidRPr="00831A03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t>أكلاف الإستثمار:</w:t>
      </w:r>
    </w:p>
    <w:p w14:paraId="2E254346" w14:textId="77777777" w:rsidR="00AB7BE7" w:rsidRDefault="00AB7BE7" w:rsidP="00E11DE1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sz w:val="32"/>
          <w:szCs w:val="32"/>
          <w:lang w:bidi="ar-LB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973"/>
        <w:gridCol w:w="2690"/>
        <w:gridCol w:w="1174"/>
        <w:gridCol w:w="1507"/>
      </w:tblGrid>
      <w:tr w:rsidR="00AB7BE7" w14:paraId="40C184A6" w14:textId="77777777" w:rsidTr="00E11DE1">
        <w:tc>
          <w:tcPr>
            <w:tcW w:w="2973" w:type="dxa"/>
          </w:tcPr>
          <w:p w14:paraId="6692ACC5" w14:textId="77777777" w:rsidR="00AB7BE7" w:rsidRPr="00053D1E" w:rsidRDefault="00AB7BE7" w:rsidP="00E11DE1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LB"/>
              </w:rPr>
            </w:pPr>
            <w:r w:rsidRPr="00053D1E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LB"/>
              </w:rPr>
              <w:t>الآكلاف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LB"/>
              </w:rPr>
              <w:t xml:space="preserve"> الإستثمار</w:t>
            </w:r>
          </w:p>
        </w:tc>
        <w:tc>
          <w:tcPr>
            <w:tcW w:w="2278" w:type="dxa"/>
          </w:tcPr>
          <w:p w14:paraId="23FAE154" w14:textId="77777777" w:rsidR="00AB7BE7" w:rsidRPr="00053D1E" w:rsidRDefault="00AB7BE7" w:rsidP="00E11DE1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LB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LB"/>
              </w:rPr>
              <w:t>القيمة</w:t>
            </w:r>
          </w:p>
        </w:tc>
        <w:tc>
          <w:tcPr>
            <w:tcW w:w="1174" w:type="dxa"/>
          </w:tcPr>
          <w:p w14:paraId="6AA30C3C" w14:textId="77777777" w:rsidR="00AB7BE7" w:rsidRPr="00053D1E" w:rsidRDefault="00AB7BE7" w:rsidP="00E11DE1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LB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LB"/>
              </w:rPr>
              <w:t>التمويل</w:t>
            </w:r>
          </w:p>
        </w:tc>
        <w:tc>
          <w:tcPr>
            <w:tcW w:w="1507" w:type="dxa"/>
          </w:tcPr>
          <w:p w14:paraId="0C1946E5" w14:textId="77777777" w:rsidR="00AB7BE7" w:rsidRPr="00053D1E" w:rsidRDefault="00AB7BE7" w:rsidP="00E11DE1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LB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LB"/>
              </w:rPr>
              <w:t>قيمة التمويل</w:t>
            </w:r>
          </w:p>
        </w:tc>
      </w:tr>
      <w:tr w:rsidR="00AB7BE7" w14:paraId="1BC16ADD" w14:textId="77777777" w:rsidTr="00E11DE1">
        <w:tc>
          <w:tcPr>
            <w:tcW w:w="2973" w:type="dxa"/>
          </w:tcPr>
          <w:p w14:paraId="5B0ABCC1" w14:textId="77777777" w:rsidR="00AB7BE7" w:rsidRPr="00053D1E" w:rsidRDefault="00AB7BE7" w:rsidP="00E11DE1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LB"/>
              </w:rPr>
            </w:pPr>
            <w:r w:rsidRPr="00053D1E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LB"/>
              </w:rPr>
              <w:t>الأرض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LB"/>
              </w:rPr>
              <w:t>،المباني</w:t>
            </w:r>
          </w:p>
        </w:tc>
        <w:tc>
          <w:tcPr>
            <w:tcW w:w="2278" w:type="dxa"/>
            <w:vMerge w:val="restart"/>
          </w:tcPr>
          <w:p w14:paraId="45F819E5" w14:textId="6C70393C" w:rsidR="00AB7BE7" w:rsidRDefault="001F41EA" w:rsidP="00580577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LB"/>
              </w:rPr>
              <w:t>إيجار</w:t>
            </w:r>
            <w:r w:rsidR="00AB7BE7">
              <w:rPr>
                <w:rFonts w:asciiTheme="majorBidi" w:hAnsiTheme="majorBidi" w:cstheme="majorBidi" w:hint="cs"/>
                <w:sz w:val="32"/>
                <w:szCs w:val="32"/>
                <w:rtl/>
                <w:lang w:bidi="ar-LB"/>
              </w:rPr>
              <w:t>:1500</w:t>
            </w:r>
            <w:r w:rsidR="00580577">
              <w:rPr>
                <w:rFonts w:asciiTheme="majorBidi" w:hAnsiTheme="majorBidi" w:cstheme="majorBidi" w:hint="cs"/>
                <w:sz w:val="32"/>
                <w:szCs w:val="32"/>
                <w:rtl/>
                <w:lang w:bidi="ar-LB"/>
              </w:rPr>
              <w:t>دينار</w:t>
            </w:r>
            <w:r w:rsidR="00AB7BE7">
              <w:rPr>
                <w:rFonts w:asciiTheme="majorBidi" w:hAnsiTheme="majorBidi" w:cstheme="majorBidi" w:hint="cs"/>
                <w:sz w:val="32"/>
                <w:szCs w:val="32"/>
                <w:rtl/>
                <w:lang w:bidi="ar-LB"/>
              </w:rPr>
              <w:t>/الشهر</w:t>
            </w:r>
          </w:p>
        </w:tc>
        <w:tc>
          <w:tcPr>
            <w:tcW w:w="1174" w:type="dxa"/>
          </w:tcPr>
          <w:p w14:paraId="5A06419A" w14:textId="77777777" w:rsidR="00AB7BE7" w:rsidRDefault="00AB7BE7" w:rsidP="00E11DE1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LB"/>
              </w:rPr>
              <w:t>40%من رأس المال</w:t>
            </w:r>
          </w:p>
        </w:tc>
        <w:tc>
          <w:tcPr>
            <w:tcW w:w="1507" w:type="dxa"/>
          </w:tcPr>
          <w:p w14:paraId="3D0FA1DD" w14:textId="77777777" w:rsidR="00AB7BE7" w:rsidRDefault="00AB7BE7" w:rsidP="00E11DE1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LB"/>
              </w:rPr>
              <w:t>170000</w:t>
            </w:r>
          </w:p>
        </w:tc>
      </w:tr>
      <w:tr w:rsidR="00AB7BE7" w14:paraId="1E81F552" w14:textId="77777777" w:rsidTr="00E11DE1">
        <w:tc>
          <w:tcPr>
            <w:tcW w:w="2973" w:type="dxa"/>
          </w:tcPr>
          <w:p w14:paraId="662D5003" w14:textId="77777777" w:rsidR="00AB7BE7" w:rsidRPr="00053D1E" w:rsidRDefault="00AB7BE7" w:rsidP="0029154F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LB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LB"/>
              </w:rPr>
              <w:t>أكلاف هندسية</w:t>
            </w:r>
          </w:p>
        </w:tc>
        <w:tc>
          <w:tcPr>
            <w:tcW w:w="2278" w:type="dxa"/>
            <w:vMerge/>
          </w:tcPr>
          <w:p w14:paraId="736377FA" w14:textId="77777777" w:rsidR="00AB7BE7" w:rsidRDefault="00AB7BE7" w:rsidP="0029154F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</w:p>
        </w:tc>
        <w:tc>
          <w:tcPr>
            <w:tcW w:w="1174" w:type="dxa"/>
          </w:tcPr>
          <w:p w14:paraId="49FE9972" w14:textId="77777777" w:rsidR="00AB7BE7" w:rsidRDefault="00AB7BE7" w:rsidP="0029154F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LB"/>
              </w:rPr>
              <w:t>60%دين</w:t>
            </w:r>
          </w:p>
        </w:tc>
        <w:tc>
          <w:tcPr>
            <w:tcW w:w="1507" w:type="dxa"/>
          </w:tcPr>
          <w:p w14:paraId="47518C58" w14:textId="77777777" w:rsidR="00AB7BE7" w:rsidRDefault="00AB7BE7" w:rsidP="0029154F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LB"/>
              </w:rPr>
              <w:t>250000</w:t>
            </w:r>
          </w:p>
        </w:tc>
      </w:tr>
      <w:tr w:rsidR="00AB7BE7" w14:paraId="4CC3D346" w14:textId="77777777" w:rsidTr="00E11DE1">
        <w:tc>
          <w:tcPr>
            <w:tcW w:w="2973" w:type="dxa"/>
          </w:tcPr>
          <w:p w14:paraId="7AAD0D19" w14:textId="77777777" w:rsidR="00AB7BE7" w:rsidRPr="00053D1E" w:rsidRDefault="00AB7BE7" w:rsidP="0029154F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LB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LB"/>
              </w:rPr>
              <w:t>التجهيزات الإنشائية</w:t>
            </w:r>
          </w:p>
        </w:tc>
        <w:tc>
          <w:tcPr>
            <w:tcW w:w="2278" w:type="dxa"/>
          </w:tcPr>
          <w:p w14:paraId="5BDC6EC4" w14:textId="77777777" w:rsidR="00AB7BE7" w:rsidRDefault="00AB7BE7" w:rsidP="0029154F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LB"/>
              </w:rPr>
              <w:t>5000</w:t>
            </w:r>
          </w:p>
        </w:tc>
        <w:tc>
          <w:tcPr>
            <w:tcW w:w="1174" w:type="dxa"/>
          </w:tcPr>
          <w:p w14:paraId="32924A9E" w14:textId="77777777" w:rsidR="00AB7BE7" w:rsidRDefault="00AB7BE7" w:rsidP="0029154F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</w:p>
        </w:tc>
        <w:tc>
          <w:tcPr>
            <w:tcW w:w="1507" w:type="dxa"/>
          </w:tcPr>
          <w:p w14:paraId="31455B14" w14:textId="77777777" w:rsidR="00AB7BE7" w:rsidRDefault="00AB7BE7" w:rsidP="0029154F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</w:p>
        </w:tc>
      </w:tr>
      <w:tr w:rsidR="00AB7BE7" w14:paraId="4B7B0203" w14:textId="77777777" w:rsidTr="00E11DE1">
        <w:tc>
          <w:tcPr>
            <w:tcW w:w="2973" w:type="dxa"/>
          </w:tcPr>
          <w:p w14:paraId="0F8D0970" w14:textId="77777777" w:rsidR="00AB7BE7" w:rsidRPr="00053D1E" w:rsidRDefault="00AB7BE7" w:rsidP="0029154F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LB"/>
              </w:rPr>
            </w:pPr>
            <w:r w:rsidRPr="00053D1E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LB"/>
              </w:rPr>
              <w:t>الآليات</w:t>
            </w:r>
          </w:p>
        </w:tc>
        <w:tc>
          <w:tcPr>
            <w:tcW w:w="2278" w:type="dxa"/>
          </w:tcPr>
          <w:p w14:paraId="30AFBB78" w14:textId="77777777" w:rsidR="00AB7BE7" w:rsidRDefault="00AB7BE7" w:rsidP="0029154F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LB"/>
              </w:rPr>
              <w:t>265000</w:t>
            </w:r>
          </w:p>
        </w:tc>
        <w:tc>
          <w:tcPr>
            <w:tcW w:w="1174" w:type="dxa"/>
          </w:tcPr>
          <w:p w14:paraId="60B7C3C2" w14:textId="77777777" w:rsidR="00AB7BE7" w:rsidRDefault="00AB7BE7" w:rsidP="0029154F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</w:p>
        </w:tc>
        <w:tc>
          <w:tcPr>
            <w:tcW w:w="1507" w:type="dxa"/>
          </w:tcPr>
          <w:p w14:paraId="04DDC92A" w14:textId="77777777" w:rsidR="00AB7BE7" w:rsidRDefault="00AB7BE7" w:rsidP="0029154F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</w:p>
        </w:tc>
      </w:tr>
      <w:tr w:rsidR="00AB7BE7" w14:paraId="59975713" w14:textId="77777777" w:rsidTr="00E11DE1">
        <w:tc>
          <w:tcPr>
            <w:tcW w:w="2973" w:type="dxa"/>
          </w:tcPr>
          <w:p w14:paraId="4908F7F1" w14:textId="77777777" w:rsidR="00AB7BE7" w:rsidRPr="00053D1E" w:rsidRDefault="00AB7BE7" w:rsidP="0029154F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LB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LB"/>
              </w:rPr>
              <w:t xml:space="preserve">المعدات المعلوماتية </w:t>
            </w:r>
          </w:p>
        </w:tc>
        <w:tc>
          <w:tcPr>
            <w:tcW w:w="2278" w:type="dxa"/>
          </w:tcPr>
          <w:p w14:paraId="781CC3FF" w14:textId="77777777" w:rsidR="00AB7BE7" w:rsidRDefault="00AB7BE7" w:rsidP="0029154F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LB"/>
              </w:rPr>
              <w:t>10000</w:t>
            </w:r>
          </w:p>
        </w:tc>
        <w:tc>
          <w:tcPr>
            <w:tcW w:w="1174" w:type="dxa"/>
          </w:tcPr>
          <w:p w14:paraId="0297F99D" w14:textId="77777777" w:rsidR="00AB7BE7" w:rsidRDefault="00AB7BE7" w:rsidP="0029154F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</w:p>
        </w:tc>
        <w:tc>
          <w:tcPr>
            <w:tcW w:w="1507" w:type="dxa"/>
          </w:tcPr>
          <w:p w14:paraId="1B4FA5C6" w14:textId="77777777" w:rsidR="00AB7BE7" w:rsidRDefault="00AB7BE7" w:rsidP="0029154F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</w:p>
        </w:tc>
      </w:tr>
      <w:tr w:rsidR="00AB7BE7" w14:paraId="1A9D4E3E" w14:textId="77777777" w:rsidTr="00E11DE1">
        <w:tc>
          <w:tcPr>
            <w:tcW w:w="2973" w:type="dxa"/>
          </w:tcPr>
          <w:p w14:paraId="1DF462F3" w14:textId="77777777" w:rsidR="00AB7BE7" w:rsidRPr="00053D1E" w:rsidRDefault="00AB7BE7" w:rsidP="0029154F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LB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LB"/>
              </w:rPr>
              <w:t>المعدات للنقل</w:t>
            </w:r>
          </w:p>
        </w:tc>
        <w:tc>
          <w:tcPr>
            <w:tcW w:w="2278" w:type="dxa"/>
          </w:tcPr>
          <w:p w14:paraId="4384BF19" w14:textId="77777777" w:rsidR="00AB7BE7" w:rsidRDefault="00AB7BE7" w:rsidP="0029154F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LB"/>
              </w:rPr>
              <w:t>100000</w:t>
            </w:r>
          </w:p>
        </w:tc>
        <w:tc>
          <w:tcPr>
            <w:tcW w:w="1174" w:type="dxa"/>
          </w:tcPr>
          <w:p w14:paraId="56A3EC1C" w14:textId="77777777" w:rsidR="00AB7BE7" w:rsidRDefault="00AB7BE7" w:rsidP="0029154F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</w:p>
        </w:tc>
        <w:tc>
          <w:tcPr>
            <w:tcW w:w="1507" w:type="dxa"/>
          </w:tcPr>
          <w:p w14:paraId="69A5D9B1" w14:textId="77777777" w:rsidR="00AB7BE7" w:rsidRDefault="00AB7BE7" w:rsidP="0029154F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</w:p>
        </w:tc>
      </w:tr>
      <w:tr w:rsidR="00AB7BE7" w14:paraId="743904EF" w14:textId="77777777" w:rsidTr="00E11DE1">
        <w:tc>
          <w:tcPr>
            <w:tcW w:w="2973" w:type="dxa"/>
          </w:tcPr>
          <w:p w14:paraId="1FCF6C6E" w14:textId="77777777" w:rsidR="00AB7BE7" w:rsidRPr="005B4A21" w:rsidRDefault="00AB7BE7" w:rsidP="000374F5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LB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LB"/>
              </w:rPr>
              <w:t>رأس المال التشغيلي(</w:t>
            </w:r>
            <w:r w:rsidR="004B485D">
              <w:rPr>
                <w:rFonts w:asciiTheme="majorBidi" w:hAnsiTheme="majorBidi" w:cstheme="majorBidi"/>
                <w:b/>
                <w:bCs/>
                <w:sz w:val="32"/>
                <w:szCs w:val="32"/>
                <w:lang w:val="fr-FR" w:bidi="ar-LB"/>
              </w:rPr>
              <w:t>Fond de R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fr-FR" w:bidi="ar-LB"/>
              </w:rPr>
              <w:t>oule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bidi="ar-LB"/>
              </w:rPr>
              <w:t>ment)</w:t>
            </w:r>
          </w:p>
        </w:tc>
        <w:tc>
          <w:tcPr>
            <w:tcW w:w="2278" w:type="dxa"/>
          </w:tcPr>
          <w:p w14:paraId="737F6B82" w14:textId="77777777" w:rsidR="00AB7BE7" w:rsidRDefault="00AB7BE7" w:rsidP="0029154F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LB"/>
              </w:rPr>
              <w:t>50000</w:t>
            </w:r>
          </w:p>
        </w:tc>
        <w:tc>
          <w:tcPr>
            <w:tcW w:w="1174" w:type="dxa"/>
          </w:tcPr>
          <w:p w14:paraId="7A4C593A" w14:textId="77777777" w:rsidR="00AB7BE7" w:rsidRDefault="00AB7BE7" w:rsidP="0029154F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</w:p>
        </w:tc>
        <w:tc>
          <w:tcPr>
            <w:tcW w:w="1507" w:type="dxa"/>
          </w:tcPr>
          <w:p w14:paraId="5E0801C7" w14:textId="77777777" w:rsidR="00AB7BE7" w:rsidRDefault="00AB7BE7" w:rsidP="000374F5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</w:p>
        </w:tc>
      </w:tr>
      <w:tr w:rsidR="00AB7BE7" w14:paraId="60345F20" w14:textId="77777777" w:rsidTr="00E11DE1">
        <w:tc>
          <w:tcPr>
            <w:tcW w:w="2973" w:type="dxa"/>
          </w:tcPr>
          <w:p w14:paraId="4A7F3644" w14:textId="77777777" w:rsidR="00AB7BE7" w:rsidRDefault="00AB7BE7" w:rsidP="0029154F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LB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LB"/>
              </w:rPr>
              <w:t>المجموع</w:t>
            </w:r>
          </w:p>
        </w:tc>
        <w:tc>
          <w:tcPr>
            <w:tcW w:w="2278" w:type="dxa"/>
          </w:tcPr>
          <w:p w14:paraId="0D51A8D8" w14:textId="77777777" w:rsidR="00AB7BE7" w:rsidRDefault="00AB7BE7" w:rsidP="0029154F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LB"/>
              </w:rPr>
              <w:t>420000</w:t>
            </w:r>
          </w:p>
        </w:tc>
        <w:tc>
          <w:tcPr>
            <w:tcW w:w="1174" w:type="dxa"/>
          </w:tcPr>
          <w:p w14:paraId="10C72DA7" w14:textId="77777777" w:rsidR="00AB7BE7" w:rsidRDefault="00AB7BE7" w:rsidP="0029154F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</w:p>
        </w:tc>
        <w:tc>
          <w:tcPr>
            <w:tcW w:w="1507" w:type="dxa"/>
          </w:tcPr>
          <w:p w14:paraId="442F2893" w14:textId="77777777" w:rsidR="00AB7BE7" w:rsidRDefault="00AB7BE7" w:rsidP="0029154F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bidi="ar-LB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LB"/>
              </w:rPr>
              <w:t>420000</w:t>
            </w:r>
          </w:p>
        </w:tc>
      </w:tr>
    </w:tbl>
    <w:p w14:paraId="543232A7" w14:textId="77777777" w:rsidR="00AB7BE7" w:rsidRDefault="00AB7BE7" w:rsidP="00AB7BE7">
      <w:pPr>
        <w:shd w:val="clear" w:color="auto" w:fill="FFFFFF"/>
        <w:bidi/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</w:p>
    <w:p w14:paraId="24CE1D51" w14:textId="77777777" w:rsidR="00943FA1" w:rsidRDefault="00943FA1" w:rsidP="00943FA1">
      <w:pPr>
        <w:tabs>
          <w:tab w:val="center" w:pos="4680"/>
        </w:tabs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</w:pPr>
    </w:p>
    <w:p w14:paraId="12476E71" w14:textId="77777777" w:rsidR="00700CE1" w:rsidRDefault="00700CE1" w:rsidP="00700CE1">
      <w:pPr>
        <w:tabs>
          <w:tab w:val="center" w:pos="4680"/>
        </w:tabs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</w:pPr>
    </w:p>
    <w:p w14:paraId="59649980" w14:textId="77777777" w:rsidR="00700CE1" w:rsidRDefault="00700CE1" w:rsidP="00700CE1">
      <w:pPr>
        <w:tabs>
          <w:tab w:val="center" w:pos="4680"/>
        </w:tabs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</w:pPr>
    </w:p>
    <w:p w14:paraId="0361A30A" w14:textId="77777777" w:rsidR="005148D6" w:rsidRDefault="005148D6" w:rsidP="005148D6">
      <w:pPr>
        <w:tabs>
          <w:tab w:val="center" w:pos="4680"/>
        </w:tabs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</w:pPr>
    </w:p>
    <w:p w14:paraId="53B85A73" w14:textId="77777777" w:rsidR="005148D6" w:rsidRDefault="005148D6" w:rsidP="005148D6">
      <w:pPr>
        <w:tabs>
          <w:tab w:val="center" w:pos="4680"/>
        </w:tabs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</w:pPr>
    </w:p>
    <w:p w14:paraId="6272C0DF" w14:textId="77777777" w:rsidR="005148D6" w:rsidRDefault="005148D6" w:rsidP="005148D6">
      <w:pPr>
        <w:tabs>
          <w:tab w:val="center" w:pos="4680"/>
        </w:tabs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</w:pPr>
    </w:p>
    <w:p w14:paraId="1C97C9AA" w14:textId="77777777" w:rsidR="001F41EA" w:rsidRDefault="001F41EA" w:rsidP="00DA5E5A">
      <w:pPr>
        <w:tabs>
          <w:tab w:val="center" w:pos="4680"/>
        </w:tabs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</w:pPr>
    </w:p>
    <w:p w14:paraId="675E15B5" w14:textId="606EFAC9" w:rsidR="00AB7BE7" w:rsidRDefault="00AB7BE7" w:rsidP="001F41EA">
      <w:pPr>
        <w:tabs>
          <w:tab w:val="center" w:pos="4680"/>
        </w:tabs>
        <w:bidi/>
        <w:rPr>
          <w:rFonts w:asciiTheme="majorBidi" w:hAnsiTheme="majorBidi" w:cstheme="majorBidi"/>
          <w:b/>
          <w:bCs/>
          <w:sz w:val="32"/>
          <w:szCs w:val="32"/>
          <w:u w:val="single"/>
          <w:lang w:bidi="ar-LB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lastRenderedPageBreak/>
        <w:t>أكلاف التشغيل المقدرة: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bidi="ar-LB"/>
        </w:rPr>
        <w:t xml:space="preserve">Exploitation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  <w:u w:val="single"/>
          <w:lang w:bidi="ar-LB"/>
        </w:rPr>
        <w:t>Previsionnelle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  <w:u w:val="single"/>
          <w:lang w:bidi="ar-LB"/>
        </w:rPr>
        <w:t xml:space="preserve"> et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  <w:u w:val="single"/>
          <w:lang w:bidi="ar-LB"/>
        </w:rPr>
        <w:t>Rentabilite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t xml:space="preserve"> </w:t>
      </w:r>
    </w:p>
    <w:tbl>
      <w:tblPr>
        <w:tblW w:w="5602" w:type="pct"/>
        <w:tblLayout w:type="fixed"/>
        <w:tblLook w:val="04A0" w:firstRow="1" w:lastRow="0" w:firstColumn="1" w:lastColumn="0" w:noHBand="0" w:noVBand="1"/>
      </w:tblPr>
      <w:tblGrid>
        <w:gridCol w:w="4612"/>
        <w:gridCol w:w="1081"/>
        <w:gridCol w:w="1054"/>
        <w:gridCol w:w="987"/>
        <w:gridCol w:w="987"/>
        <w:gridCol w:w="987"/>
        <w:gridCol w:w="1021"/>
      </w:tblGrid>
      <w:tr w:rsidR="00FC0D5B" w:rsidRPr="0012791C" w14:paraId="43B3BA0A" w14:textId="77777777" w:rsidTr="00FC0D5B">
        <w:trPr>
          <w:trHeight w:val="20"/>
        </w:trPr>
        <w:tc>
          <w:tcPr>
            <w:tcW w:w="2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3B3C5" w14:textId="77777777" w:rsidR="00E23C17" w:rsidRDefault="00E23C17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45F70" w14:textId="77777777" w:rsidR="00E23C17" w:rsidRDefault="00E23C17" w:rsidP="00FC0D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bidi="ar-L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ar-LB"/>
              </w:rPr>
              <w:t>Annee 1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E217A" w14:textId="77777777" w:rsidR="00E23C17" w:rsidRDefault="00E23C17" w:rsidP="00FC0D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bidi="ar-L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ar-LB"/>
              </w:rPr>
              <w:t>Annee2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744B3" w14:textId="77777777" w:rsidR="00E23C17" w:rsidRDefault="00E23C17" w:rsidP="00FC0D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bidi="ar-L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ar-LB"/>
              </w:rPr>
              <w:t>Annee2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358C6" w14:textId="77777777" w:rsidR="00E23C17" w:rsidRDefault="00E23C17" w:rsidP="00FC0D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ar-LB"/>
              </w:rPr>
              <w:t>Annee2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1844A" w14:textId="77777777" w:rsidR="00E23C17" w:rsidRDefault="00E23C17" w:rsidP="00FC0D5B">
            <w:pPr>
              <w:bidi/>
            </w:pPr>
            <w:r w:rsidRPr="00A33FDB">
              <w:rPr>
                <w:rFonts w:ascii="Times New Roman" w:eastAsia="Times New Roman" w:hAnsi="Times New Roman" w:cs="Times New Roman"/>
                <w:color w:val="000000"/>
                <w:lang w:bidi="ar-LB"/>
              </w:rPr>
              <w:t>Annee2</w:t>
            </w:r>
          </w:p>
        </w:tc>
        <w:tc>
          <w:tcPr>
            <w:tcW w:w="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CD4FD" w14:textId="77777777" w:rsidR="00E23C17" w:rsidRDefault="00E23C17" w:rsidP="00FC0D5B">
            <w:pPr>
              <w:bidi/>
            </w:pPr>
            <w:r w:rsidRPr="00A33FDB">
              <w:rPr>
                <w:rFonts w:ascii="Times New Roman" w:eastAsia="Times New Roman" w:hAnsi="Times New Roman" w:cs="Times New Roman"/>
                <w:color w:val="000000"/>
                <w:lang w:bidi="ar-LB"/>
              </w:rPr>
              <w:t>Annee2</w:t>
            </w:r>
          </w:p>
        </w:tc>
      </w:tr>
      <w:tr w:rsidR="00FC0D5B" w:rsidRPr="0012791C" w14:paraId="79FD1F2B" w14:textId="77777777" w:rsidTr="00FC0D5B">
        <w:trPr>
          <w:trHeight w:val="20"/>
        </w:trPr>
        <w:tc>
          <w:tcPr>
            <w:tcW w:w="2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D7C31" w14:textId="77777777" w:rsidR="00DA5CEB" w:rsidRDefault="004D2158" w:rsidP="00FC0D5B">
            <w:pPr>
              <w:spacing w:after="0" w:line="240" w:lineRule="auto"/>
              <w:rPr>
                <w:ins w:id="12" w:author="User" w:date="2020-04-26T12:47:00Z"/>
                <w:rFonts w:ascii="Calibri" w:eastAsia="Times New Roman" w:hAnsi="Calibri" w:cs="Calibri"/>
                <w:color w:val="000000"/>
                <w:rtl/>
              </w:rPr>
            </w:pPr>
            <w:r w:rsidRPr="00086121">
              <w:rPr>
                <w:rFonts w:ascii="Calibri" w:eastAsia="Times New Roman" w:hAnsi="Calibri" w:cs="Calibri"/>
                <w:color w:val="000000"/>
                <w:lang w:val="fr-FR"/>
              </w:rPr>
              <w:t xml:space="preserve">Chiffre d'affaire </w:t>
            </w:r>
            <w:proofErr w:type="spellStart"/>
            <w:r w:rsidRPr="00086121">
              <w:rPr>
                <w:rFonts w:ascii="Calibri" w:eastAsia="Times New Roman" w:hAnsi="Calibri" w:cs="Calibri"/>
                <w:color w:val="000000"/>
                <w:lang w:val="fr-FR"/>
              </w:rPr>
              <w:t>consom</w:t>
            </w:r>
            <w:proofErr w:type="spellEnd"/>
          </w:p>
          <w:p w14:paraId="60F4DA16" w14:textId="68823805" w:rsidR="004D2158" w:rsidRPr="00086121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/>
              </w:rPr>
            </w:pPr>
            <w:proofErr w:type="spellStart"/>
            <w:r w:rsidRPr="00086121">
              <w:rPr>
                <w:rFonts w:ascii="Calibri" w:eastAsia="Times New Roman" w:hAnsi="Calibri" w:cs="Calibri"/>
                <w:color w:val="000000"/>
                <w:lang w:val="fr-FR"/>
              </w:rPr>
              <w:t>mation</w:t>
            </w:r>
            <w:proofErr w:type="spellEnd"/>
            <w:r w:rsidRPr="00086121">
              <w:rPr>
                <w:rFonts w:ascii="Calibri" w:eastAsia="Times New Roman" w:hAnsi="Calibri" w:cs="Calibri"/>
                <w:color w:val="000000"/>
                <w:lang w:val="fr-FR"/>
              </w:rPr>
              <w:t xml:space="preserve"> locale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F70A2" w14:textId="77777777" w:rsidR="004D2158" w:rsidRPr="0012791C" w:rsidRDefault="004D2158" w:rsidP="00FC0D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ar-LB"/>
              </w:rPr>
              <w:t>240000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0CD3E" w14:textId="77777777" w:rsidR="004D2158" w:rsidRPr="0012791C" w:rsidRDefault="004D2158" w:rsidP="00FC0D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ar-LB"/>
              </w:rPr>
              <w:t>252000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EADEC" w14:textId="77777777" w:rsidR="004D2158" w:rsidRPr="0012791C" w:rsidRDefault="004D2158" w:rsidP="00FC0D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ar-LB"/>
              </w:rPr>
              <w:t>264600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30DE0" w14:textId="77777777" w:rsidR="004D2158" w:rsidRPr="0012791C" w:rsidRDefault="004D2158" w:rsidP="00FC0D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277830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82DBB" w14:textId="77777777" w:rsidR="004D2158" w:rsidRPr="0012791C" w:rsidRDefault="004D2158" w:rsidP="00FC0D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291722</w:t>
            </w:r>
          </w:p>
        </w:tc>
        <w:tc>
          <w:tcPr>
            <w:tcW w:w="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F333A" w14:textId="77777777" w:rsidR="004D2158" w:rsidRPr="0012791C" w:rsidRDefault="004D2158" w:rsidP="00FC0D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ar-LB"/>
              </w:rPr>
              <w:t>306308</w:t>
            </w:r>
          </w:p>
        </w:tc>
      </w:tr>
      <w:tr w:rsidR="00FC0D5B" w:rsidRPr="0012791C" w14:paraId="3A06853D" w14:textId="77777777" w:rsidTr="00FC0D5B">
        <w:trPr>
          <w:trHeight w:val="20"/>
        </w:trPr>
        <w:tc>
          <w:tcPr>
            <w:tcW w:w="2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1B26C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C</w:t>
            </w:r>
            <w:r w:rsidRPr="0012791C">
              <w:rPr>
                <w:rFonts w:ascii="Calibri" w:eastAsia="Times New Roman" w:hAnsi="Calibri" w:cs="Calibri"/>
                <w:color w:val="000000"/>
              </w:rPr>
              <w:t>hiffre</w:t>
            </w:r>
            <w:proofErr w:type="spellEnd"/>
            <w:r w:rsidRPr="0012791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12791C">
              <w:rPr>
                <w:rFonts w:ascii="Calibri" w:eastAsia="Times New Roman" w:hAnsi="Calibri" w:cs="Calibri"/>
                <w:color w:val="000000"/>
              </w:rPr>
              <w:t>d'affaire</w:t>
            </w:r>
            <w:proofErr w:type="spellEnd"/>
            <w:r w:rsidRPr="0012791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12791C">
              <w:rPr>
                <w:rFonts w:ascii="Calibri" w:eastAsia="Times New Roman" w:hAnsi="Calibri" w:cs="Calibri"/>
                <w:color w:val="000000"/>
              </w:rPr>
              <w:t>consommation</w:t>
            </w:r>
            <w:proofErr w:type="spellEnd"/>
            <w:r w:rsidRPr="0012791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12791C">
              <w:rPr>
                <w:rFonts w:ascii="Calibri" w:eastAsia="Times New Roman" w:hAnsi="Calibri" w:cs="Calibri"/>
                <w:color w:val="000000"/>
              </w:rPr>
              <w:t>exp</w:t>
            </w:r>
            <w:r>
              <w:rPr>
                <w:rFonts w:ascii="Calibri" w:eastAsia="Times New Roman" w:hAnsi="Calibri" w:cs="Calibri"/>
                <w:color w:val="000000"/>
              </w:rPr>
              <w:t>t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6D88A" w14:textId="77777777" w:rsidR="004D2158" w:rsidRPr="0012791C" w:rsidRDefault="004D2158" w:rsidP="00FC0D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ar-LB"/>
              </w:rPr>
              <w:t>240000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DF0FC" w14:textId="77777777" w:rsidR="004D2158" w:rsidRPr="0012791C" w:rsidRDefault="004D2158" w:rsidP="00FC0D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ar-LB"/>
              </w:rPr>
              <w:t>252000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2DEFF" w14:textId="77777777" w:rsidR="004D2158" w:rsidRPr="0012791C" w:rsidRDefault="004D2158" w:rsidP="00FC0D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ar-LB"/>
              </w:rPr>
              <w:t>264600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1A23E" w14:textId="77777777" w:rsidR="004D2158" w:rsidRPr="0012791C" w:rsidRDefault="004D2158" w:rsidP="00FC0D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277830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A1AE9" w14:textId="77777777" w:rsidR="004D2158" w:rsidRPr="0012791C" w:rsidRDefault="004D2158" w:rsidP="00FC0D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291722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7362E" w14:textId="77777777" w:rsidR="004D2158" w:rsidRPr="0012791C" w:rsidRDefault="004D2158" w:rsidP="00FC0D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ar-LB"/>
              </w:rPr>
              <w:t>306308</w:t>
            </w:r>
          </w:p>
        </w:tc>
      </w:tr>
      <w:tr w:rsidR="00FC0D5B" w:rsidRPr="0012791C" w14:paraId="4D51B72B" w14:textId="77777777" w:rsidTr="00FC0D5B">
        <w:trPr>
          <w:trHeight w:val="20"/>
        </w:trPr>
        <w:tc>
          <w:tcPr>
            <w:tcW w:w="2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238D2" w14:textId="77777777" w:rsidR="004D2158" w:rsidRPr="00213C9A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213C9A">
              <w:rPr>
                <w:rFonts w:ascii="Calibri" w:eastAsia="Times New Roman" w:hAnsi="Calibri" w:cs="Calibri"/>
                <w:b/>
                <w:bCs/>
                <w:color w:val="000000"/>
              </w:rPr>
              <w:t>Chiffre</w:t>
            </w:r>
            <w:proofErr w:type="spellEnd"/>
            <w:r w:rsidRPr="00213C9A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213C9A">
              <w:rPr>
                <w:rFonts w:ascii="Calibri" w:eastAsia="Times New Roman" w:hAnsi="Calibri" w:cs="Calibri"/>
                <w:b/>
                <w:bCs/>
                <w:color w:val="000000"/>
              </w:rPr>
              <w:t>d'affaire</w:t>
            </w:r>
            <w:proofErr w:type="spellEnd"/>
            <w:r w:rsidRPr="00213C9A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213C9A">
              <w:rPr>
                <w:rFonts w:ascii="Calibri" w:eastAsia="Times New Roman" w:hAnsi="Calibri" w:cs="Calibri"/>
                <w:b/>
                <w:bCs/>
                <w:color w:val="000000"/>
              </w:rPr>
              <w:t>Totale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AAAF4" w14:textId="77777777" w:rsidR="004D2158" w:rsidRPr="00213C9A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3C9A">
              <w:rPr>
                <w:rFonts w:ascii="Calibri" w:eastAsia="Times New Roman" w:hAnsi="Calibri" w:cs="Calibri"/>
                <w:b/>
                <w:bCs/>
                <w:color w:val="000000"/>
              </w:rPr>
              <w:t>480000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D243D" w14:textId="77777777" w:rsidR="004D2158" w:rsidRPr="00213C9A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3C9A">
              <w:rPr>
                <w:rFonts w:ascii="Calibri" w:eastAsia="Times New Roman" w:hAnsi="Calibri" w:cs="Calibri"/>
                <w:b/>
                <w:bCs/>
                <w:color w:val="000000"/>
              </w:rPr>
              <w:t>504000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40A95" w14:textId="77777777" w:rsidR="004D2158" w:rsidRPr="00213C9A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3C9A">
              <w:rPr>
                <w:rFonts w:ascii="Calibri" w:eastAsia="Times New Roman" w:hAnsi="Calibri" w:cs="Calibri"/>
                <w:b/>
                <w:bCs/>
                <w:color w:val="000000"/>
              </w:rPr>
              <w:t>529200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6C87A" w14:textId="77777777" w:rsidR="004D2158" w:rsidRPr="00213C9A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3C9A">
              <w:rPr>
                <w:rFonts w:ascii="Calibri" w:eastAsia="Times New Roman" w:hAnsi="Calibri" w:cs="Calibri"/>
                <w:b/>
                <w:bCs/>
                <w:color w:val="000000"/>
              </w:rPr>
              <w:t>555660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5BBB3" w14:textId="77777777" w:rsidR="004D2158" w:rsidRPr="00213C9A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3C9A">
              <w:rPr>
                <w:rFonts w:ascii="Calibri" w:eastAsia="Times New Roman" w:hAnsi="Calibri" w:cs="Calibri"/>
                <w:b/>
                <w:bCs/>
                <w:color w:val="000000"/>
              </w:rPr>
              <w:t>583444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E9187" w14:textId="77777777" w:rsidR="004D2158" w:rsidRPr="00213C9A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3C9A">
              <w:rPr>
                <w:rFonts w:ascii="Calibri" w:eastAsia="Times New Roman" w:hAnsi="Calibri" w:cs="Calibri"/>
                <w:b/>
                <w:bCs/>
                <w:color w:val="000000"/>
              </w:rPr>
              <w:t>612616</w:t>
            </w:r>
          </w:p>
        </w:tc>
      </w:tr>
      <w:tr w:rsidR="00FC0D5B" w:rsidRPr="0012791C" w14:paraId="33BA0678" w14:textId="77777777" w:rsidTr="00FC0D5B">
        <w:trPr>
          <w:trHeight w:val="20"/>
        </w:trPr>
        <w:tc>
          <w:tcPr>
            <w:tcW w:w="2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CBF44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Achat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sur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Appr</w:t>
            </w:r>
            <w:r w:rsidRPr="0012791C">
              <w:rPr>
                <w:rFonts w:ascii="Calibri" w:eastAsia="Times New Roman" w:hAnsi="Calibri" w:cs="Calibri"/>
                <w:color w:val="000000"/>
              </w:rPr>
              <w:t>o</w:t>
            </w:r>
            <w:r>
              <w:rPr>
                <w:rFonts w:ascii="Calibri" w:eastAsia="Times New Roman" w:hAnsi="Calibri" w:cs="Calibri"/>
                <w:color w:val="000000"/>
              </w:rPr>
              <w:t>visio</w:t>
            </w:r>
            <w:r w:rsidRPr="0012791C">
              <w:rPr>
                <w:rFonts w:ascii="Calibri" w:eastAsia="Times New Roman" w:hAnsi="Calibri" w:cs="Calibri"/>
                <w:color w:val="000000"/>
              </w:rPr>
              <w:t>nnement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27AF4" w14:textId="77777777" w:rsidR="004D2158" w:rsidRPr="0012791C" w:rsidRDefault="004D2158" w:rsidP="00FC0D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ar-LB"/>
              </w:rPr>
              <w:t>240000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3C805" w14:textId="77777777" w:rsidR="004D2158" w:rsidRPr="0012791C" w:rsidRDefault="004D2158" w:rsidP="00FC0D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ar-LB"/>
              </w:rPr>
              <w:t>252000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D3870" w14:textId="77777777" w:rsidR="004D2158" w:rsidRPr="0012791C" w:rsidRDefault="004D2158" w:rsidP="00FC0D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ar-LB"/>
              </w:rPr>
              <w:t>264600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B0B9C" w14:textId="77777777" w:rsidR="004D2158" w:rsidRPr="0012791C" w:rsidRDefault="004D2158" w:rsidP="00FC0D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277830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9413B" w14:textId="77777777" w:rsidR="004D2158" w:rsidRPr="0012791C" w:rsidRDefault="004D2158" w:rsidP="00FC0D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291722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83AF1" w14:textId="77777777" w:rsidR="004D2158" w:rsidRPr="0012791C" w:rsidRDefault="004D2158" w:rsidP="00FC0D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ar-LB"/>
              </w:rPr>
              <w:t>306308</w:t>
            </w:r>
          </w:p>
        </w:tc>
      </w:tr>
      <w:tr w:rsidR="00FC0D5B" w:rsidRPr="0012791C" w14:paraId="67032469" w14:textId="77777777" w:rsidTr="00FC0D5B">
        <w:trPr>
          <w:trHeight w:val="20"/>
        </w:trPr>
        <w:tc>
          <w:tcPr>
            <w:tcW w:w="2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6F80C" w14:textId="77777777" w:rsidR="004D2158" w:rsidRPr="00213C9A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3C9A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Marge </w:t>
            </w:r>
            <w:proofErr w:type="spellStart"/>
            <w:r w:rsidRPr="00213C9A">
              <w:rPr>
                <w:rFonts w:ascii="Calibri" w:eastAsia="Times New Roman" w:hAnsi="Calibri" w:cs="Calibri"/>
                <w:b/>
                <w:bCs/>
                <w:color w:val="000000"/>
              </w:rPr>
              <w:t>sur</w:t>
            </w:r>
            <w:proofErr w:type="spellEnd"/>
            <w:r w:rsidRPr="00213C9A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CM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69EA7" w14:textId="77777777" w:rsidR="004D2158" w:rsidRPr="00213C9A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3C9A">
              <w:rPr>
                <w:rFonts w:ascii="Calibri" w:eastAsia="Times New Roman" w:hAnsi="Calibri" w:cs="Calibri"/>
                <w:b/>
                <w:bCs/>
                <w:color w:val="000000"/>
              </w:rPr>
              <w:t>240000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152A6" w14:textId="77777777" w:rsidR="004D2158" w:rsidRPr="00213C9A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3C9A">
              <w:rPr>
                <w:rFonts w:ascii="Calibri" w:eastAsia="Times New Roman" w:hAnsi="Calibri" w:cs="Calibri"/>
                <w:b/>
                <w:bCs/>
                <w:color w:val="000000"/>
              </w:rPr>
              <w:t>252000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C7CF3" w14:textId="77777777" w:rsidR="004D2158" w:rsidRPr="00213C9A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3C9A">
              <w:rPr>
                <w:rFonts w:ascii="Calibri" w:eastAsia="Times New Roman" w:hAnsi="Calibri" w:cs="Calibri"/>
                <w:b/>
                <w:bCs/>
                <w:color w:val="000000"/>
              </w:rPr>
              <w:t>264600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25D88" w14:textId="77777777" w:rsidR="004D2158" w:rsidRPr="00213C9A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3C9A">
              <w:rPr>
                <w:rFonts w:ascii="Calibri" w:eastAsia="Times New Roman" w:hAnsi="Calibri" w:cs="Calibri"/>
                <w:b/>
                <w:bCs/>
                <w:color w:val="000000"/>
              </w:rPr>
              <w:t>277830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AE991" w14:textId="77777777" w:rsidR="004D2158" w:rsidRPr="00213C9A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3C9A">
              <w:rPr>
                <w:rFonts w:ascii="Calibri" w:eastAsia="Times New Roman" w:hAnsi="Calibri" w:cs="Calibri"/>
                <w:b/>
                <w:bCs/>
                <w:color w:val="000000"/>
              </w:rPr>
              <w:t>291722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F6499" w14:textId="77777777" w:rsidR="004D2158" w:rsidRPr="00213C9A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3C9A">
              <w:rPr>
                <w:rFonts w:ascii="Calibri" w:eastAsia="Times New Roman" w:hAnsi="Calibri" w:cs="Calibri"/>
                <w:b/>
                <w:bCs/>
                <w:color w:val="000000"/>
              </w:rPr>
              <w:t>306308</w:t>
            </w:r>
          </w:p>
        </w:tc>
      </w:tr>
      <w:tr w:rsidR="00FC0D5B" w:rsidRPr="0012791C" w14:paraId="26A5DDBC" w14:textId="77777777" w:rsidTr="00FC0D5B">
        <w:trPr>
          <w:trHeight w:val="20"/>
        </w:trPr>
        <w:tc>
          <w:tcPr>
            <w:tcW w:w="2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8C062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Charges de Personnel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9738D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52 313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2BD1D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54 928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DFA05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57 675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D6EA6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60 558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AD888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63 586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1A78E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66 765</w:t>
            </w:r>
          </w:p>
        </w:tc>
      </w:tr>
      <w:tr w:rsidR="00FC0D5B" w:rsidRPr="0012791C" w14:paraId="77A4021E" w14:textId="77777777" w:rsidTr="00FC0D5B">
        <w:trPr>
          <w:trHeight w:val="20"/>
        </w:trPr>
        <w:tc>
          <w:tcPr>
            <w:tcW w:w="2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8458C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/>
              </w:rPr>
            </w:pPr>
            <w:r w:rsidRPr="0012791C">
              <w:rPr>
                <w:rFonts w:ascii="Calibri" w:eastAsia="Times New Roman" w:hAnsi="Calibri" w:cs="Calibri"/>
                <w:color w:val="000000"/>
                <w:lang w:val="fr-FR"/>
              </w:rPr>
              <w:t>Dotations aux Amortissements et aux Provisions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0D3F1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70 250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F945A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70 250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B0554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70 250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8500A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50 250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37862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50 250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E1EE6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40250</w:t>
            </w:r>
          </w:p>
        </w:tc>
      </w:tr>
      <w:tr w:rsidR="00FC0D5B" w:rsidRPr="0012791C" w14:paraId="094138B7" w14:textId="77777777" w:rsidTr="00FC0D5B">
        <w:trPr>
          <w:trHeight w:val="20"/>
        </w:trPr>
        <w:tc>
          <w:tcPr>
            <w:tcW w:w="2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22B50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/>
              </w:rPr>
            </w:pPr>
            <w:r w:rsidRPr="0012791C">
              <w:rPr>
                <w:rFonts w:ascii="Calibri" w:eastAsia="Times New Roman" w:hAnsi="Calibri" w:cs="Calibri"/>
                <w:color w:val="000000"/>
                <w:lang w:val="fr-FR"/>
              </w:rPr>
              <w:t>Autres Charges d'Exploitation (Y compris loyers)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483FE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56400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85847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58320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F6DB0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60336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FE73B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62453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6AAA9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64675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DE25A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67009</w:t>
            </w:r>
          </w:p>
        </w:tc>
      </w:tr>
      <w:tr w:rsidR="00FC0D5B" w:rsidRPr="0012791C" w14:paraId="476E6334" w14:textId="77777777" w:rsidTr="00FC0D5B">
        <w:trPr>
          <w:trHeight w:val="20"/>
        </w:trPr>
        <w:tc>
          <w:tcPr>
            <w:tcW w:w="2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989CB" w14:textId="77777777" w:rsidR="004D2158" w:rsidRPr="00092AF6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92AF6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Total des charges </w:t>
            </w:r>
            <w:proofErr w:type="spellStart"/>
            <w:r w:rsidRPr="00092AF6">
              <w:rPr>
                <w:rFonts w:ascii="Calibri" w:eastAsia="Times New Roman" w:hAnsi="Calibri" w:cs="Calibri"/>
                <w:b/>
                <w:bCs/>
                <w:color w:val="000000"/>
              </w:rPr>
              <w:t>d'exploitation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7E4E6" w14:textId="77777777" w:rsidR="004D2158" w:rsidRPr="00092AF6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92AF6">
              <w:rPr>
                <w:rFonts w:ascii="Calibri" w:eastAsia="Times New Roman" w:hAnsi="Calibri" w:cs="Calibri"/>
                <w:b/>
                <w:bCs/>
                <w:color w:val="000000"/>
              </w:rPr>
              <w:t>418963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50F37" w14:textId="77777777" w:rsidR="004D2158" w:rsidRPr="00092AF6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92AF6">
              <w:rPr>
                <w:rFonts w:ascii="Calibri" w:eastAsia="Times New Roman" w:hAnsi="Calibri" w:cs="Calibri"/>
                <w:b/>
                <w:bCs/>
                <w:color w:val="000000"/>
              </w:rPr>
              <w:t>435498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58BA4" w14:textId="77777777" w:rsidR="004D2158" w:rsidRPr="00092AF6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92AF6">
              <w:rPr>
                <w:rFonts w:ascii="Calibri" w:eastAsia="Times New Roman" w:hAnsi="Calibri" w:cs="Calibri"/>
                <w:b/>
                <w:bCs/>
                <w:color w:val="000000"/>
              </w:rPr>
              <w:t>452861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B0A8B" w14:textId="77777777" w:rsidR="004D2158" w:rsidRPr="00092AF6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92AF6">
              <w:rPr>
                <w:rFonts w:ascii="Calibri" w:eastAsia="Times New Roman" w:hAnsi="Calibri" w:cs="Calibri"/>
                <w:b/>
                <w:bCs/>
                <w:color w:val="000000"/>
              </w:rPr>
              <w:t>451091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70228E" w14:textId="77777777" w:rsidR="004D2158" w:rsidRPr="00092AF6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92AF6">
              <w:rPr>
                <w:rFonts w:ascii="Calibri" w:eastAsia="Times New Roman" w:hAnsi="Calibri" w:cs="Calibri"/>
                <w:b/>
                <w:bCs/>
                <w:color w:val="000000"/>
              </w:rPr>
              <w:t>470233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A73EF" w14:textId="77777777" w:rsidR="004D2158" w:rsidRPr="00092AF6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92AF6">
              <w:rPr>
                <w:rFonts w:ascii="Calibri" w:eastAsia="Times New Roman" w:hAnsi="Calibri" w:cs="Calibri"/>
                <w:b/>
                <w:bCs/>
                <w:color w:val="000000"/>
              </w:rPr>
              <w:t>480332</w:t>
            </w:r>
          </w:p>
        </w:tc>
      </w:tr>
      <w:tr w:rsidR="00FC0D5B" w:rsidRPr="0012791C" w14:paraId="4D1C2899" w14:textId="77777777" w:rsidTr="00FC0D5B">
        <w:trPr>
          <w:trHeight w:val="20"/>
        </w:trPr>
        <w:tc>
          <w:tcPr>
            <w:tcW w:w="2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09163" w14:textId="77777777" w:rsidR="004D2158" w:rsidRPr="00092AF6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092AF6">
              <w:rPr>
                <w:rFonts w:ascii="Calibri" w:eastAsia="Times New Roman" w:hAnsi="Calibri" w:cs="Calibri"/>
                <w:b/>
                <w:bCs/>
                <w:color w:val="000000"/>
              </w:rPr>
              <w:t>Résultat</w:t>
            </w:r>
            <w:proofErr w:type="spellEnd"/>
            <w:r w:rsidRPr="00092AF6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092AF6">
              <w:rPr>
                <w:rFonts w:ascii="Calibri" w:eastAsia="Times New Roman" w:hAnsi="Calibri" w:cs="Calibri"/>
                <w:b/>
                <w:bCs/>
                <w:color w:val="000000"/>
              </w:rPr>
              <w:t>d'Exploitation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67873" w14:textId="77777777" w:rsidR="004D2158" w:rsidRPr="00092AF6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92AF6">
              <w:rPr>
                <w:rFonts w:ascii="Calibri" w:eastAsia="Times New Roman" w:hAnsi="Calibri" w:cs="Calibri"/>
                <w:b/>
                <w:bCs/>
                <w:color w:val="000000"/>
              </w:rPr>
              <w:t>61037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7CCCA" w14:textId="77777777" w:rsidR="004D2158" w:rsidRPr="00092AF6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92AF6">
              <w:rPr>
                <w:rFonts w:ascii="Calibri" w:eastAsia="Times New Roman" w:hAnsi="Calibri" w:cs="Calibri"/>
                <w:b/>
                <w:bCs/>
                <w:color w:val="000000"/>
              </w:rPr>
              <w:t>68502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82258" w14:textId="77777777" w:rsidR="004D2158" w:rsidRPr="00092AF6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92AF6">
              <w:rPr>
                <w:rFonts w:ascii="Calibri" w:eastAsia="Times New Roman" w:hAnsi="Calibri" w:cs="Calibri"/>
                <w:b/>
                <w:bCs/>
                <w:color w:val="000000"/>
              </w:rPr>
              <w:t>76339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A7650" w14:textId="77777777" w:rsidR="004D2158" w:rsidRPr="00092AF6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92AF6">
              <w:rPr>
                <w:rFonts w:ascii="Calibri" w:eastAsia="Times New Roman" w:hAnsi="Calibri" w:cs="Calibri"/>
                <w:b/>
                <w:bCs/>
                <w:color w:val="000000"/>
              </w:rPr>
              <w:t>104569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9CDEE" w14:textId="77777777" w:rsidR="004D2158" w:rsidRPr="00092AF6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92AF6">
              <w:rPr>
                <w:rFonts w:ascii="Calibri" w:eastAsia="Times New Roman" w:hAnsi="Calibri" w:cs="Calibri"/>
                <w:b/>
                <w:bCs/>
                <w:color w:val="000000"/>
              </w:rPr>
              <w:t>113211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DE878" w14:textId="77777777" w:rsidR="004D2158" w:rsidRPr="00092AF6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92AF6">
              <w:rPr>
                <w:rFonts w:ascii="Calibri" w:eastAsia="Times New Roman" w:hAnsi="Calibri" w:cs="Calibri"/>
                <w:b/>
                <w:bCs/>
                <w:color w:val="000000"/>
              </w:rPr>
              <w:t>132284</w:t>
            </w:r>
          </w:p>
        </w:tc>
      </w:tr>
      <w:tr w:rsidR="00FC0D5B" w:rsidRPr="0012791C" w14:paraId="06D8867B" w14:textId="77777777" w:rsidTr="00FC0D5B">
        <w:trPr>
          <w:trHeight w:val="20"/>
        </w:trPr>
        <w:tc>
          <w:tcPr>
            <w:tcW w:w="2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E49BA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/>
              </w:rPr>
            </w:pPr>
            <w:r w:rsidRPr="0012791C">
              <w:rPr>
                <w:rFonts w:ascii="Calibri" w:eastAsia="Times New Roman" w:hAnsi="Calibri" w:cs="Calibri"/>
                <w:color w:val="000000"/>
                <w:lang w:val="fr-FR"/>
              </w:rPr>
              <w:t>Charges financières nettes (Tenant compte d'un CMT d'investissement = 250 000 $)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F3DBB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28477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034FB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25330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D5961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18795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A89B3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13598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158FD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9511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FCE43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5704</w:t>
            </w:r>
          </w:p>
        </w:tc>
      </w:tr>
      <w:tr w:rsidR="00FC0D5B" w:rsidRPr="0012791C" w14:paraId="79800706" w14:textId="77777777" w:rsidTr="00FC0D5B">
        <w:trPr>
          <w:trHeight w:val="20"/>
        </w:trPr>
        <w:tc>
          <w:tcPr>
            <w:tcW w:w="2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BE19E" w14:textId="77777777" w:rsidR="004D2158" w:rsidRPr="006438D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/>
              </w:rPr>
            </w:pPr>
            <w:r w:rsidRPr="006438DC">
              <w:rPr>
                <w:rFonts w:ascii="Calibri" w:eastAsia="Times New Roman" w:hAnsi="Calibri" w:cs="Calibri"/>
                <w:b/>
                <w:bCs/>
                <w:color w:val="000000"/>
                <w:lang w:val="fr-FR"/>
              </w:rPr>
              <w:t>Résultat des activités ordinaires Avant Impôt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B486F" w14:textId="77777777" w:rsidR="004D2158" w:rsidRPr="006438D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438DC">
              <w:rPr>
                <w:rFonts w:ascii="Calibri" w:eastAsia="Times New Roman" w:hAnsi="Calibri" w:cs="Calibri"/>
                <w:b/>
                <w:bCs/>
                <w:color w:val="000000"/>
              </w:rPr>
              <w:t>32560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6A298" w14:textId="77777777" w:rsidR="004D2158" w:rsidRPr="006438D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438DC">
              <w:rPr>
                <w:rFonts w:ascii="Calibri" w:eastAsia="Times New Roman" w:hAnsi="Calibri" w:cs="Calibri"/>
                <w:b/>
                <w:bCs/>
                <w:color w:val="000000"/>
              </w:rPr>
              <w:t>43172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853A5" w14:textId="77777777" w:rsidR="004D2158" w:rsidRPr="006438D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438DC">
              <w:rPr>
                <w:rFonts w:ascii="Calibri" w:eastAsia="Times New Roman" w:hAnsi="Calibri" w:cs="Calibri"/>
                <w:b/>
                <w:bCs/>
                <w:color w:val="000000"/>
              </w:rPr>
              <w:t>57544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DC425" w14:textId="77777777" w:rsidR="004D2158" w:rsidRPr="006438D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438DC">
              <w:rPr>
                <w:rFonts w:ascii="Calibri" w:eastAsia="Times New Roman" w:hAnsi="Calibri" w:cs="Calibri"/>
                <w:b/>
                <w:bCs/>
                <w:color w:val="000000"/>
              </w:rPr>
              <w:t>90971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AC32B" w14:textId="77777777" w:rsidR="004D2158" w:rsidRPr="006438D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438DC">
              <w:rPr>
                <w:rFonts w:ascii="Calibri" w:eastAsia="Times New Roman" w:hAnsi="Calibri" w:cs="Calibri"/>
                <w:b/>
                <w:bCs/>
                <w:color w:val="000000"/>
              </w:rPr>
              <w:t>103700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E08AF" w14:textId="77777777" w:rsidR="004D2158" w:rsidRPr="006438D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438DC">
              <w:rPr>
                <w:rFonts w:ascii="Calibri" w:eastAsia="Times New Roman" w:hAnsi="Calibri" w:cs="Calibri"/>
                <w:b/>
                <w:bCs/>
                <w:color w:val="000000"/>
              </w:rPr>
              <w:t>126580</w:t>
            </w:r>
          </w:p>
        </w:tc>
      </w:tr>
      <w:tr w:rsidR="00FC0D5B" w:rsidRPr="0012791C" w14:paraId="62F68EC0" w14:textId="77777777" w:rsidTr="00FC0D5B">
        <w:trPr>
          <w:trHeight w:val="20"/>
        </w:trPr>
        <w:tc>
          <w:tcPr>
            <w:tcW w:w="2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A6F49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12791C">
              <w:rPr>
                <w:rFonts w:ascii="Calibri" w:eastAsia="Times New Roman" w:hAnsi="Calibri" w:cs="Calibri"/>
                <w:color w:val="000000"/>
              </w:rPr>
              <w:t>Impôts</w:t>
            </w:r>
            <w:proofErr w:type="spellEnd"/>
            <w:r w:rsidRPr="0012791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12791C">
              <w:rPr>
                <w:rFonts w:ascii="Calibri" w:eastAsia="Times New Roman" w:hAnsi="Calibri" w:cs="Calibri"/>
                <w:color w:val="000000"/>
              </w:rPr>
              <w:t>sur</w:t>
            </w:r>
            <w:proofErr w:type="spellEnd"/>
            <w:r w:rsidRPr="0012791C">
              <w:rPr>
                <w:rFonts w:ascii="Calibri" w:eastAsia="Times New Roman" w:hAnsi="Calibri" w:cs="Calibri"/>
                <w:color w:val="000000"/>
              </w:rPr>
              <w:t xml:space="preserve"> les </w:t>
            </w:r>
            <w:proofErr w:type="spellStart"/>
            <w:r w:rsidRPr="0012791C">
              <w:rPr>
                <w:rFonts w:ascii="Calibri" w:eastAsia="Times New Roman" w:hAnsi="Calibri" w:cs="Calibri"/>
                <w:color w:val="000000"/>
              </w:rPr>
              <w:t>bénéfices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C11F9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4884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A37C0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8634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9A6BA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11509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E0F95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18194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86AB8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20740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2F966" w14:textId="77777777" w:rsidR="004D2158" w:rsidRPr="0012791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2791C">
              <w:rPr>
                <w:rFonts w:ascii="Calibri" w:eastAsia="Times New Roman" w:hAnsi="Calibri" w:cs="Calibri"/>
                <w:color w:val="000000"/>
              </w:rPr>
              <w:t>25316</w:t>
            </w:r>
          </w:p>
        </w:tc>
      </w:tr>
      <w:tr w:rsidR="00FC0D5B" w:rsidRPr="0012791C" w14:paraId="28A3E00E" w14:textId="77777777" w:rsidTr="00FC0D5B">
        <w:trPr>
          <w:trHeight w:val="20"/>
        </w:trPr>
        <w:tc>
          <w:tcPr>
            <w:tcW w:w="2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F4DA5" w14:textId="77777777" w:rsidR="004D2158" w:rsidRPr="006438D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6438DC">
              <w:rPr>
                <w:rFonts w:ascii="Calibri" w:eastAsia="Times New Roman" w:hAnsi="Calibri" w:cs="Calibri"/>
                <w:b/>
                <w:bCs/>
                <w:color w:val="000000"/>
              </w:rPr>
              <w:t>Résultat</w:t>
            </w:r>
            <w:proofErr w:type="spellEnd"/>
            <w:r w:rsidRPr="006438D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Net de </w:t>
            </w:r>
            <w:proofErr w:type="spellStart"/>
            <w:r w:rsidRPr="006438DC">
              <w:rPr>
                <w:rFonts w:ascii="Calibri" w:eastAsia="Times New Roman" w:hAnsi="Calibri" w:cs="Calibri"/>
                <w:b/>
                <w:bCs/>
                <w:color w:val="000000"/>
              </w:rPr>
              <w:t>l'Exercice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26A03" w14:textId="77777777" w:rsidR="004D2158" w:rsidRPr="006438D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438DC">
              <w:rPr>
                <w:rFonts w:ascii="Calibri" w:eastAsia="Times New Roman" w:hAnsi="Calibri" w:cs="Calibri"/>
                <w:b/>
                <w:bCs/>
                <w:color w:val="000000"/>
              </w:rPr>
              <w:t>27676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9E256" w14:textId="77777777" w:rsidR="004D2158" w:rsidRPr="006438D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438DC">
              <w:rPr>
                <w:rFonts w:ascii="Calibri" w:eastAsia="Times New Roman" w:hAnsi="Calibri" w:cs="Calibri"/>
                <w:b/>
                <w:bCs/>
                <w:color w:val="000000"/>
              </w:rPr>
              <w:t>34538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CD0A3" w14:textId="77777777" w:rsidR="004D2158" w:rsidRPr="006438D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438DC">
              <w:rPr>
                <w:rFonts w:ascii="Calibri" w:eastAsia="Times New Roman" w:hAnsi="Calibri" w:cs="Calibri"/>
                <w:b/>
                <w:bCs/>
                <w:color w:val="000000"/>
              </w:rPr>
              <w:t>46035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CDD6B" w14:textId="77777777" w:rsidR="004D2158" w:rsidRPr="006438D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438DC">
              <w:rPr>
                <w:rFonts w:ascii="Calibri" w:eastAsia="Times New Roman" w:hAnsi="Calibri" w:cs="Calibri"/>
                <w:b/>
                <w:bCs/>
                <w:color w:val="000000"/>
              </w:rPr>
              <w:t>72777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75AC3" w14:textId="77777777" w:rsidR="004D2158" w:rsidRPr="006438D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438DC">
              <w:rPr>
                <w:rFonts w:ascii="Calibri" w:eastAsia="Times New Roman" w:hAnsi="Calibri" w:cs="Calibri"/>
                <w:b/>
                <w:bCs/>
                <w:color w:val="000000"/>
              </w:rPr>
              <w:t>82960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1E5A5" w14:textId="77777777" w:rsidR="004D2158" w:rsidRPr="006438D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438DC">
              <w:rPr>
                <w:rFonts w:ascii="Calibri" w:eastAsia="Times New Roman" w:hAnsi="Calibri" w:cs="Calibri"/>
                <w:b/>
                <w:bCs/>
                <w:color w:val="000000"/>
              </w:rPr>
              <w:t>101264</w:t>
            </w:r>
          </w:p>
        </w:tc>
      </w:tr>
      <w:tr w:rsidR="00FC0D5B" w:rsidRPr="0012791C" w14:paraId="3BC0B18A" w14:textId="77777777" w:rsidTr="00FC0D5B">
        <w:trPr>
          <w:trHeight w:val="20"/>
        </w:trPr>
        <w:tc>
          <w:tcPr>
            <w:tcW w:w="2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74F54" w14:textId="77777777" w:rsidR="004D2158" w:rsidRPr="006438D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438DC">
              <w:rPr>
                <w:rFonts w:ascii="Calibri" w:eastAsia="Times New Roman" w:hAnsi="Calibri" w:cs="Calibri"/>
                <w:b/>
                <w:bCs/>
                <w:color w:val="000000"/>
              </w:rPr>
              <w:t>Cash-Flow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B25FB" w14:textId="77777777" w:rsidR="004D2158" w:rsidRPr="006438D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438DC">
              <w:rPr>
                <w:rFonts w:ascii="Calibri" w:eastAsia="Times New Roman" w:hAnsi="Calibri" w:cs="Calibri"/>
                <w:b/>
                <w:bCs/>
                <w:color w:val="000000"/>
              </w:rPr>
              <w:t>97927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CC734" w14:textId="77777777" w:rsidR="004D2158" w:rsidRPr="006438D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438DC">
              <w:rPr>
                <w:rFonts w:ascii="Calibri" w:eastAsia="Times New Roman" w:hAnsi="Calibri" w:cs="Calibri"/>
                <w:b/>
                <w:bCs/>
                <w:color w:val="000000"/>
              </w:rPr>
              <w:t>104787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2F87F" w14:textId="77777777" w:rsidR="004D2158" w:rsidRPr="006438D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438DC">
              <w:rPr>
                <w:rFonts w:ascii="Calibri" w:eastAsia="Times New Roman" w:hAnsi="Calibri" w:cs="Calibri"/>
                <w:b/>
                <w:bCs/>
                <w:color w:val="000000"/>
              </w:rPr>
              <w:t>116286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3FB79" w14:textId="77777777" w:rsidR="004D2158" w:rsidRPr="006438D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438DC">
              <w:rPr>
                <w:rFonts w:ascii="Calibri" w:eastAsia="Times New Roman" w:hAnsi="Calibri" w:cs="Calibri"/>
                <w:b/>
                <w:bCs/>
                <w:color w:val="000000"/>
              </w:rPr>
              <w:t>123027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33AE9" w14:textId="77777777" w:rsidR="004D2158" w:rsidRPr="006438D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438DC">
              <w:rPr>
                <w:rFonts w:ascii="Calibri" w:eastAsia="Times New Roman" w:hAnsi="Calibri" w:cs="Calibri"/>
                <w:b/>
                <w:bCs/>
                <w:color w:val="000000"/>
              </w:rPr>
              <w:t>133209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7A9FA" w14:textId="77777777" w:rsidR="004D2158" w:rsidRPr="006438DC" w:rsidRDefault="004D2158" w:rsidP="00FC0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438DC">
              <w:rPr>
                <w:rFonts w:ascii="Calibri" w:eastAsia="Times New Roman" w:hAnsi="Calibri" w:cs="Calibri"/>
                <w:b/>
                <w:bCs/>
                <w:color w:val="000000"/>
              </w:rPr>
              <w:t>141513</w:t>
            </w:r>
          </w:p>
        </w:tc>
      </w:tr>
    </w:tbl>
    <w:p w14:paraId="6A67CD2D" w14:textId="77777777" w:rsidR="004D2158" w:rsidRPr="003241BC" w:rsidRDefault="004D2158" w:rsidP="004D2158">
      <w:pPr>
        <w:tabs>
          <w:tab w:val="center" w:pos="4680"/>
        </w:tabs>
        <w:bidi/>
        <w:rPr>
          <w:rFonts w:asciiTheme="majorBidi" w:hAnsiTheme="majorBidi" w:cstheme="majorBidi"/>
          <w:b/>
          <w:bCs/>
          <w:sz w:val="32"/>
          <w:szCs w:val="32"/>
          <w:u w:val="single"/>
          <w:lang w:bidi="ar-LB"/>
        </w:rPr>
        <w:sectPr w:rsidR="004D2158" w:rsidRPr="003241BC" w:rsidSect="0029154F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B373395" w14:textId="77777777" w:rsidR="00AB7BE7" w:rsidRDefault="00AB7BE7" w:rsidP="00AB7BE7">
      <w:pPr>
        <w:tabs>
          <w:tab w:val="center" w:pos="4680"/>
        </w:tabs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</w:pPr>
    </w:p>
    <w:p w14:paraId="7FC294BF" w14:textId="77777777" w:rsidR="00B55012" w:rsidRDefault="00B55012" w:rsidP="001F41EA">
      <w:pPr>
        <w:bidi/>
        <w:ind w:left="1080" w:hanging="360"/>
        <w:jc w:val="both"/>
        <w:rPr>
          <w:rFonts w:asciiTheme="majorBidi" w:hAnsiTheme="majorBidi" w:cstheme="majorBidi"/>
          <w:b/>
          <w:bCs/>
          <w:sz w:val="32"/>
          <w:szCs w:val="32"/>
          <w:rtl/>
          <w:lang w:val="fr-FR" w:bidi="ar-LB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val="fr-FR" w:bidi="ar-LB"/>
        </w:rPr>
        <w:t xml:space="preserve">ملاحظة: </w:t>
      </w:r>
    </w:p>
    <w:p w14:paraId="66D15760" w14:textId="7078D546" w:rsidR="008938A9" w:rsidRDefault="008938A9" w:rsidP="004B1A16">
      <w:pPr>
        <w:bidi/>
        <w:ind w:firstLine="720"/>
        <w:jc w:val="both"/>
        <w:rPr>
          <w:rFonts w:asciiTheme="majorBidi" w:hAnsiTheme="majorBidi" w:cstheme="majorBidi"/>
          <w:sz w:val="32"/>
          <w:szCs w:val="32"/>
          <w:lang w:val="fr-FR" w:bidi="ar-LB"/>
        </w:rPr>
      </w:pPr>
      <w:r w:rsidRPr="006D6A8D">
        <w:rPr>
          <w:rFonts w:asciiTheme="majorBidi" w:hAnsiTheme="majorBidi" w:cstheme="majorBidi" w:hint="cs"/>
          <w:b/>
          <w:bCs/>
          <w:sz w:val="32"/>
          <w:szCs w:val="32"/>
          <w:rtl/>
          <w:lang w:val="fr-FR" w:bidi="ar-LB"/>
        </w:rPr>
        <w:t>تجدر الإشارة بأن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دراسة عدة بيانات مالية وتحليلها إقتصاديا إن وجدت مهم لتحديد أهمية إنشاء مصنع و من بينها:</w:t>
      </w:r>
    </w:p>
    <w:p w14:paraId="0811DE9C" w14:textId="4BB0CF79" w:rsidR="008938A9" w:rsidRPr="00B55012" w:rsidRDefault="008938A9" w:rsidP="00B55012">
      <w:pPr>
        <w:pStyle w:val="ListParagraph"/>
        <w:numPr>
          <w:ilvl w:val="0"/>
          <w:numId w:val="12"/>
        </w:numPr>
        <w:bidi/>
        <w:jc w:val="both"/>
        <w:rPr>
          <w:rFonts w:asciiTheme="majorBidi" w:hAnsiTheme="majorBidi" w:cstheme="majorBidi"/>
          <w:sz w:val="32"/>
          <w:szCs w:val="32"/>
          <w:lang w:val="fr-FR" w:bidi="ar-LB"/>
        </w:rPr>
      </w:pPr>
      <w:r w:rsidRPr="00B5501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أكلاف الإنشاء</w:t>
      </w:r>
      <w:r w:rsidR="00B55012" w:rsidRPr="00B5501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،</w:t>
      </w:r>
      <w:r w:rsidR="001F41EA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Pr="00B5501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أكلاف المواد الأولية </w:t>
      </w:r>
      <w:r w:rsidR="00B55012" w:rsidRPr="00B5501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المقدرة،</w:t>
      </w:r>
      <w:r w:rsidR="001F41EA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Pr="00B5501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أكلاف التعليم والتأهيل</w:t>
      </w:r>
      <w:r w:rsidR="00B55012" w:rsidRPr="00B5501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،</w:t>
      </w:r>
      <w:r w:rsidR="001F41EA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Pr="00B5501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أكلاف اليد العاملة</w:t>
      </w:r>
      <w:r w:rsidR="001F41EA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="00B55012" w:rsidRPr="00B5501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(</w:t>
      </w:r>
      <w:r w:rsidRPr="00B5501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المعاشات والتقديمات الإجتماعية</w:t>
      </w:r>
      <w:r w:rsidR="00B55012" w:rsidRPr="00B5501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)،</w:t>
      </w:r>
      <w:r w:rsidR="001F41EA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</w:t>
      </w:r>
      <w:r w:rsidRPr="00B5501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الأكلاف المالية</w:t>
      </w:r>
      <w:r w:rsidR="00B55012" w:rsidRPr="00B5501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:</w:t>
      </w:r>
      <w:r w:rsidRPr="00B5501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إحتساب كيفية تمويل المشروع:نسبة القرض والفوائد من المؤسسات المالية ونسبة التمويل</w:t>
      </w:r>
      <w:r w:rsidR="00B5501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.</w:t>
      </w:r>
      <w:r w:rsidRPr="00B55012">
        <w:rPr>
          <w:rFonts w:asciiTheme="majorBidi" w:hAnsiTheme="majorBidi" w:cstheme="majorBidi" w:hint="cs"/>
          <w:sz w:val="32"/>
          <w:szCs w:val="32"/>
          <w:rtl/>
          <w:lang w:bidi="ar-LB"/>
        </w:rPr>
        <w:t xml:space="preserve"> </w:t>
      </w:r>
      <w:r w:rsidRPr="00B5501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ق</w:t>
      </w:r>
      <w:r w:rsidR="00B5501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يمة </w:t>
      </w:r>
      <w:r w:rsidR="001F41EA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الاهتلاك </w:t>
      </w:r>
      <w:r w:rsidR="00B5501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المقدرة و</w:t>
      </w:r>
      <w:r w:rsidRPr="00B5501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تحديد كيفية إحتساب</w:t>
      </w:r>
      <w:r w:rsidR="001F41EA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ه</w:t>
      </w:r>
      <w:r w:rsidRPr="00B5501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 </w:t>
      </w:r>
    </w:p>
    <w:p w14:paraId="3095CD41" w14:textId="568E0E5A" w:rsidR="00AB7BE7" w:rsidRPr="00B55012" w:rsidRDefault="00264F8F" w:rsidP="00B55012">
      <w:pPr>
        <w:pStyle w:val="ListParagraph"/>
        <w:bidi/>
        <w:jc w:val="both"/>
        <w:rPr>
          <w:lang w:val="fr-FR"/>
        </w:rPr>
      </w:pPr>
      <w:r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و</w:t>
      </w:r>
      <w:r w:rsidR="008938A9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تقدير الإنفاق والمداخيل للأشهر الأولى للبدء بالمشروع ويحدد إذا </w:t>
      </w:r>
      <w:r w:rsidR="001F41EA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كان </w:t>
      </w:r>
      <w:r w:rsidR="008938A9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ممكن</w:t>
      </w:r>
      <w:r w:rsidR="001F41EA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>ا</w:t>
      </w:r>
      <w:r w:rsidR="008938A9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الشروع فيه وذلك في حال</w:t>
      </w:r>
      <w:r w:rsidR="00B5501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 كانت المداخيل  </w:t>
      </w:r>
      <w:r w:rsidR="001F41EA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تفوق  </w:t>
      </w:r>
      <w:r w:rsidR="00B55012">
        <w:rPr>
          <w:rFonts w:asciiTheme="majorBidi" w:hAnsiTheme="majorBidi" w:cstheme="majorBidi" w:hint="cs"/>
          <w:sz w:val="32"/>
          <w:szCs w:val="32"/>
          <w:rtl/>
          <w:lang w:val="fr-FR" w:bidi="ar-LB"/>
        </w:rPr>
        <w:t xml:space="preserve">الإنفاق </w:t>
      </w:r>
      <w:r w:rsidR="00B55012">
        <w:rPr>
          <w:rFonts w:asciiTheme="majorBidi" w:hAnsiTheme="majorBidi" w:cstheme="majorBidi"/>
          <w:sz w:val="32"/>
          <w:szCs w:val="32"/>
          <w:lang w:val="fr-FR" w:bidi="ar-LB"/>
        </w:rPr>
        <w:t>.</w:t>
      </w:r>
    </w:p>
    <w:p w14:paraId="7DF0147F" w14:textId="77777777" w:rsidR="00AB7BE7" w:rsidRDefault="00AB7BE7" w:rsidP="00002833">
      <w:pPr>
        <w:pStyle w:val="single-article--headerdesc"/>
        <w:spacing w:before="0" w:beforeAutospacing="0"/>
        <w:jc w:val="center"/>
        <w:rPr>
          <w:lang w:val="fr-FR"/>
        </w:rPr>
      </w:pPr>
    </w:p>
    <w:p w14:paraId="7E4F3CD3" w14:textId="77777777" w:rsidR="00AB7BE7" w:rsidRDefault="00AB7BE7" w:rsidP="00002833">
      <w:pPr>
        <w:pStyle w:val="single-article--headerdesc"/>
        <w:spacing w:before="0" w:beforeAutospacing="0"/>
        <w:jc w:val="center"/>
        <w:rPr>
          <w:lang w:val="fr-FR"/>
        </w:rPr>
      </w:pPr>
    </w:p>
    <w:p w14:paraId="40DD720C" w14:textId="77777777" w:rsidR="00AB7BE7" w:rsidRDefault="00AB7BE7" w:rsidP="00002833">
      <w:pPr>
        <w:pStyle w:val="single-article--headerdesc"/>
        <w:spacing w:before="0" w:beforeAutospacing="0"/>
        <w:jc w:val="center"/>
        <w:rPr>
          <w:lang w:val="fr-FR"/>
        </w:rPr>
      </w:pPr>
    </w:p>
    <w:p w14:paraId="0A6D18E5" w14:textId="77777777" w:rsidR="00AB7BE7" w:rsidRDefault="00AB7BE7" w:rsidP="00002833">
      <w:pPr>
        <w:pStyle w:val="single-article--headerdesc"/>
        <w:spacing w:before="0" w:beforeAutospacing="0"/>
        <w:jc w:val="center"/>
        <w:rPr>
          <w:lang w:val="fr-FR"/>
        </w:rPr>
      </w:pPr>
    </w:p>
    <w:p w14:paraId="1660B733" w14:textId="77777777" w:rsidR="00AB7BE7" w:rsidRDefault="00AB7BE7" w:rsidP="00002833">
      <w:pPr>
        <w:pStyle w:val="single-article--headerdesc"/>
        <w:spacing w:before="0" w:beforeAutospacing="0"/>
        <w:jc w:val="center"/>
        <w:rPr>
          <w:rtl/>
          <w:lang w:val="fr-FR"/>
        </w:rPr>
      </w:pPr>
    </w:p>
    <w:p w14:paraId="66ABF7F3" w14:textId="77777777" w:rsidR="00DA5CEB" w:rsidRDefault="00DA5CEB" w:rsidP="00002833">
      <w:pPr>
        <w:pStyle w:val="single-article--headerdesc"/>
        <w:spacing w:before="0" w:beforeAutospacing="0"/>
        <w:jc w:val="center"/>
        <w:rPr>
          <w:rtl/>
          <w:lang w:val="fr-FR"/>
        </w:rPr>
      </w:pPr>
    </w:p>
    <w:p w14:paraId="6E5400D6" w14:textId="77777777" w:rsidR="00DA5CEB" w:rsidRDefault="00DA5CEB" w:rsidP="00002833">
      <w:pPr>
        <w:pStyle w:val="single-article--headerdesc"/>
        <w:spacing w:before="0" w:beforeAutospacing="0"/>
        <w:jc w:val="center"/>
        <w:rPr>
          <w:rtl/>
          <w:lang w:val="fr-FR"/>
        </w:rPr>
      </w:pPr>
    </w:p>
    <w:p w14:paraId="27B11099" w14:textId="77777777" w:rsidR="00DA5CEB" w:rsidRDefault="00DA5CEB" w:rsidP="00002833">
      <w:pPr>
        <w:pStyle w:val="single-article--headerdesc"/>
        <w:spacing w:before="0" w:beforeAutospacing="0"/>
        <w:jc w:val="center"/>
        <w:rPr>
          <w:rtl/>
          <w:lang w:val="fr-FR"/>
        </w:rPr>
      </w:pPr>
    </w:p>
    <w:p w14:paraId="4ED684FD" w14:textId="77777777" w:rsidR="00DA5CEB" w:rsidRDefault="00DA5CEB" w:rsidP="00002833">
      <w:pPr>
        <w:pStyle w:val="single-article--headerdesc"/>
        <w:spacing w:before="0" w:beforeAutospacing="0"/>
        <w:jc w:val="center"/>
        <w:rPr>
          <w:rtl/>
          <w:lang w:val="fr-FR"/>
        </w:rPr>
      </w:pPr>
    </w:p>
    <w:p w14:paraId="16B8BBB9" w14:textId="77777777" w:rsidR="00DA5CEB" w:rsidRDefault="00DA5CEB" w:rsidP="00002833">
      <w:pPr>
        <w:pStyle w:val="single-article--headerdesc"/>
        <w:spacing w:before="0" w:beforeAutospacing="0"/>
        <w:jc w:val="center"/>
        <w:rPr>
          <w:rtl/>
          <w:lang w:val="fr-FR"/>
        </w:rPr>
      </w:pPr>
    </w:p>
    <w:p w14:paraId="48066B91" w14:textId="77777777" w:rsidR="00DA5CEB" w:rsidRDefault="00DA5CEB" w:rsidP="00002833">
      <w:pPr>
        <w:pStyle w:val="single-article--headerdesc"/>
        <w:spacing w:before="0" w:beforeAutospacing="0"/>
        <w:jc w:val="center"/>
        <w:rPr>
          <w:rtl/>
          <w:lang w:val="fr-FR"/>
        </w:rPr>
      </w:pPr>
    </w:p>
    <w:p w14:paraId="39597ED4" w14:textId="77777777" w:rsidR="00DA5CEB" w:rsidRDefault="00DA5CEB" w:rsidP="00002833">
      <w:pPr>
        <w:pStyle w:val="single-article--headerdesc"/>
        <w:spacing w:before="0" w:beforeAutospacing="0"/>
        <w:jc w:val="center"/>
        <w:rPr>
          <w:rtl/>
          <w:lang w:val="fr-FR"/>
        </w:rPr>
      </w:pPr>
    </w:p>
    <w:p w14:paraId="39636D19" w14:textId="77777777" w:rsidR="00DA5CEB" w:rsidRDefault="00DA5CEB" w:rsidP="00002833">
      <w:pPr>
        <w:pStyle w:val="single-article--headerdesc"/>
        <w:spacing w:before="0" w:beforeAutospacing="0"/>
        <w:jc w:val="center"/>
        <w:rPr>
          <w:rtl/>
          <w:lang w:val="fr-FR"/>
        </w:rPr>
      </w:pPr>
    </w:p>
    <w:p w14:paraId="365D2901" w14:textId="77777777" w:rsidR="00DA5CEB" w:rsidRDefault="00DA5CEB" w:rsidP="00002833">
      <w:pPr>
        <w:pStyle w:val="single-article--headerdesc"/>
        <w:spacing w:before="0" w:beforeAutospacing="0"/>
        <w:jc w:val="center"/>
        <w:rPr>
          <w:rtl/>
          <w:lang w:val="fr-FR"/>
        </w:rPr>
      </w:pPr>
    </w:p>
    <w:p w14:paraId="248F2F78" w14:textId="5D06DDCB" w:rsidR="006A0CD8" w:rsidRDefault="006A0CD8" w:rsidP="00C35A5D">
      <w:pPr>
        <w:bidi/>
        <w:jc w:val="both"/>
        <w:rPr>
          <w:b/>
          <w:bCs/>
          <w:sz w:val="32"/>
          <w:szCs w:val="32"/>
          <w:rtl/>
          <w:lang w:bidi="ar-LB"/>
        </w:rPr>
      </w:pPr>
      <w:r w:rsidRPr="00A50701">
        <w:rPr>
          <w:rFonts w:hint="cs"/>
          <w:b/>
          <w:bCs/>
          <w:sz w:val="32"/>
          <w:szCs w:val="32"/>
          <w:u w:val="single"/>
          <w:rtl/>
          <w:lang w:bidi="ar-LB"/>
        </w:rPr>
        <w:lastRenderedPageBreak/>
        <w:t>ملحق 2</w:t>
      </w:r>
      <w:r w:rsidRPr="00A50701">
        <w:rPr>
          <w:rFonts w:hint="cs"/>
          <w:b/>
          <w:bCs/>
          <w:sz w:val="32"/>
          <w:szCs w:val="32"/>
          <w:rtl/>
          <w:lang w:bidi="ar-LB"/>
        </w:rPr>
        <w:t>:</w:t>
      </w:r>
      <w:r w:rsidR="00C35A5D">
        <w:rPr>
          <w:rFonts w:hint="cs"/>
          <w:b/>
          <w:bCs/>
          <w:sz w:val="32"/>
          <w:szCs w:val="32"/>
          <w:rtl/>
          <w:lang w:bidi="ar-LB"/>
        </w:rPr>
        <w:t xml:space="preserve">بعض </w:t>
      </w:r>
      <w:bookmarkStart w:id="18" w:name="_GoBack"/>
      <w:bookmarkEnd w:id="18"/>
      <w:r w:rsidRPr="00A50701">
        <w:rPr>
          <w:rFonts w:hint="cs"/>
          <w:b/>
          <w:bCs/>
          <w:sz w:val="32"/>
          <w:szCs w:val="32"/>
          <w:rtl/>
          <w:lang w:bidi="ar-LB"/>
        </w:rPr>
        <w:t>النباتات التي توجد في لبنان و فوائدها</w:t>
      </w:r>
    </w:p>
    <w:p w14:paraId="241CCA8A" w14:textId="77777777" w:rsidR="006A0CD8" w:rsidRDefault="006A0CD8" w:rsidP="006A0CD8">
      <w:pPr>
        <w:bidi/>
        <w:jc w:val="both"/>
        <w:rPr>
          <w:b/>
          <w:bCs/>
          <w:sz w:val="32"/>
          <w:szCs w:val="32"/>
          <w:lang w:bidi="ar-LB"/>
        </w:rPr>
      </w:pPr>
    </w:p>
    <w:p w14:paraId="7F92CF98" w14:textId="77777777" w:rsidR="006A0CD8" w:rsidRDefault="006A0CD8" w:rsidP="006A0CD8">
      <w:pPr>
        <w:bidi/>
        <w:jc w:val="both"/>
        <w:rPr>
          <w:b/>
          <w:bCs/>
          <w:sz w:val="32"/>
          <w:szCs w:val="32"/>
          <w:lang w:bidi="ar-LB"/>
        </w:rPr>
      </w:pP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758447D3" wp14:editId="6EC4509A">
            <wp:extent cx="1450731" cy="2620107"/>
            <wp:effectExtent l="0" t="0" r="0" b="8890"/>
            <wp:docPr id="1" name="Picture 1" descr="C:\Users\User\Desktop\HE\IMG-2020040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\IMG-20200402-WA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94" cy="261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7C5513F6" wp14:editId="66EBB37C">
            <wp:extent cx="1652954" cy="2636513"/>
            <wp:effectExtent l="0" t="0" r="4445" b="0"/>
            <wp:docPr id="2" name="Picture 2" descr="C:\Users\User\Desktop\HE\IMG-2020040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E\IMG-20200402-WA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54" cy="263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7B518445" wp14:editId="014C3E4F">
            <wp:extent cx="1749669" cy="2616276"/>
            <wp:effectExtent l="0" t="0" r="3175" b="0"/>
            <wp:docPr id="3" name="Picture 3" descr="C:\Users\User\Desktop\HE\IMG-2020040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E\IMG-20200402-WA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69" cy="261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64FF1E42" wp14:editId="2A38C7B6">
            <wp:extent cx="1463117" cy="2602523"/>
            <wp:effectExtent l="0" t="0" r="3810" b="7620"/>
            <wp:docPr id="4" name="Picture 4" descr="C:\Users\User\Desktop\HE\IMG-2020040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E\IMG-20200402-WA0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60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5F52481D" wp14:editId="72A566CF">
            <wp:extent cx="2469002" cy="2347546"/>
            <wp:effectExtent l="0" t="0" r="7620" b="0"/>
            <wp:docPr id="5" name="Picture 5" descr="C:\Users\User\Desktop\HE\IMG-2020040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HE\IMG-20200402-WA00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3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4E661114" wp14:editId="3CAA0C19">
            <wp:extent cx="1459523" cy="2716824"/>
            <wp:effectExtent l="0" t="0" r="7620" b="7620"/>
            <wp:docPr id="6" name="Picture 6" descr="C:\Users\User\Desktop\HE\IMG-2020040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HE\IMG-20200402-WA0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72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2F4A7" w14:textId="77777777" w:rsidR="006A0CD8" w:rsidRDefault="006A0CD8" w:rsidP="006A0CD8">
      <w:pPr>
        <w:bidi/>
        <w:jc w:val="both"/>
        <w:rPr>
          <w:b/>
          <w:bCs/>
          <w:sz w:val="32"/>
          <w:szCs w:val="32"/>
          <w:lang w:bidi="ar-LB"/>
        </w:rPr>
      </w:pPr>
      <w:r>
        <w:rPr>
          <w:rFonts w:cs="Arial"/>
          <w:b/>
          <w:bCs/>
          <w:noProof/>
          <w:sz w:val="32"/>
          <w:szCs w:val="32"/>
          <w:rtl/>
        </w:rPr>
        <w:lastRenderedPageBreak/>
        <w:drawing>
          <wp:inline distT="0" distB="0" distL="0" distR="0" wp14:anchorId="629F0122" wp14:editId="08FB5E54">
            <wp:extent cx="1737360" cy="3471329"/>
            <wp:effectExtent l="0" t="0" r="0" b="0"/>
            <wp:docPr id="7" name="Picture 7" descr="C:\Users\User\Desktop\HE\IMG-2020040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HE\IMG-20200402-WA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347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2E5E825A" wp14:editId="7ABB7542">
            <wp:extent cx="1920240" cy="3445754"/>
            <wp:effectExtent l="0" t="0" r="3810" b="2540"/>
            <wp:docPr id="9" name="Picture 9" descr="C:\Users\User\Desktop\HE\IMG-2020040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HE\IMG-20200402-WA0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44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048E5885" wp14:editId="63E69D63">
            <wp:extent cx="1860971" cy="3383280"/>
            <wp:effectExtent l="0" t="0" r="6350" b="7620"/>
            <wp:docPr id="10" name="Picture 10" descr="C:\Users\User\Desktop\HE\IMG-2020040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HE\IMG-20200402-WA00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71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07D04" w14:textId="77777777" w:rsidR="006A0CD8" w:rsidRDefault="006A0CD8" w:rsidP="006A0CD8">
      <w:pPr>
        <w:bidi/>
        <w:jc w:val="both"/>
        <w:rPr>
          <w:b/>
          <w:bCs/>
          <w:sz w:val="32"/>
          <w:szCs w:val="32"/>
          <w:lang w:bidi="ar-LB"/>
        </w:rPr>
      </w:pP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2130CC36" wp14:editId="68170703">
            <wp:extent cx="1737360" cy="1650492"/>
            <wp:effectExtent l="0" t="0" r="0" b="6985"/>
            <wp:docPr id="11" name="Picture 11" descr="C:\Users\User\Desktop\HE\IMG-2020040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HE\IMG-20200402-WA0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65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5674DE4C" wp14:editId="5C80EC23">
            <wp:extent cx="1828800" cy="2316480"/>
            <wp:effectExtent l="0" t="0" r="0" b="7620"/>
            <wp:docPr id="12" name="Picture 12" descr="C:\Users\User\Desktop\HE\IMG-2020040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HE\IMG-20200402-WA0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58EFF572" wp14:editId="08A8047D">
            <wp:extent cx="1828800" cy="3330310"/>
            <wp:effectExtent l="0" t="0" r="0" b="3810"/>
            <wp:docPr id="13" name="Picture 13" descr="C:\Users\User\Desktop\HE\IMG-2020040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HE\IMG-20200402-WA0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33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8CDD5" w14:textId="77777777" w:rsidR="006A0CD8" w:rsidRDefault="006A0CD8" w:rsidP="006A0CD8">
      <w:pPr>
        <w:bidi/>
        <w:jc w:val="both"/>
        <w:rPr>
          <w:b/>
          <w:bCs/>
          <w:sz w:val="32"/>
          <w:szCs w:val="32"/>
          <w:lang w:bidi="ar-LB"/>
        </w:rPr>
      </w:pPr>
    </w:p>
    <w:p w14:paraId="366D33E1" w14:textId="77777777" w:rsidR="006A0CD8" w:rsidRDefault="006A0CD8" w:rsidP="006A0CD8">
      <w:pPr>
        <w:bidi/>
        <w:jc w:val="both"/>
        <w:rPr>
          <w:b/>
          <w:bCs/>
          <w:sz w:val="32"/>
          <w:szCs w:val="32"/>
          <w:lang w:bidi="ar-LB"/>
        </w:rPr>
      </w:pPr>
    </w:p>
    <w:p w14:paraId="166C0DDE" w14:textId="77777777" w:rsidR="006A0CD8" w:rsidRDefault="006A0CD8" w:rsidP="006A0CD8">
      <w:pPr>
        <w:bidi/>
        <w:jc w:val="both"/>
        <w:rPr>
          <w:b/>
          <w:bCs/>
          <w:sz w:val="32"/>
          <w:szCs w:val="32"/>
          <w:lang w:bidi="ar-LB"/>
        </w:rPr>
      </w:pPr>
    </w:p>
    <w:p w14:paraId="4A5CA9EE" w14:textId="77777777" w:rsidR="006A0CD8" w:rsidRDefault="006A0CD8" w:rsidP="006A0CD8">
      <w:pPr>
        <w:bidi/>
        <w:jc w:val="both"/>
        <w:rPr>
          <w:b/>
          <w:bCs/>
          <w:sz w:val="32"/>
          <w:szCs w:val="32"/>
          <w:lang w:bidi="ar-LB"/>
        </w:rPr>
      </w:pPr>
    </w:p>
    <w:p w14:paraId="5FEFF6B6" w14:textId="77777777" w:rsidR="006A0CD8" w:rsidRDefault="006A0CD8" w:rsidP="006A0CD8">
      <w:pPr>
        <w:bidi/>
        <w:jc w:val="both"/>
        <w:rPr>
          <w:b/>
          <w:bCs/>
          <w:sz w:val="32"/>
          <w:szCs w:val="32"/>
          <w:lang w:bidi="ar-LB"/>
        </w:rPr>
      </w:pP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30C0DC5E" wp14:editId="71D2DB63">
            <wp:extent cx="1473565" cy="2180493"/>
            <wp:effectExtent l="0" t="0" r="0" b="0"/>
            <wp:docPr id="14" name="Picture 14" descr="C:\Users\User\Desktop\HE\IMG-2020040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HE\IMG-20200402-WA0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37" cy="217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41374B9E" wp14:editId="015CC08C">
            <wp:extent cx="1397977" cy="2286000"/>
            <wp:effectExtent l="0" t="0" r="0" b="0"/>
            <wp:docPr id="15" name="Picture 15" descr="C:\Users\User\Desktop\HE\IMG-2020040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HE\IMG-20200402-WA0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99" cy="228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5E536DA9" wp14:editId="41A2CC14">
            <wp:extent cx="1737360" cy="2227361"/>
            <wp:effectExtent l="0" t="0" r="0" b="1905"/>
            <wp:docPr id="16" name="Picture 16" descr="C:\Users\User\Desktop\HE\IMG-2020040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HE\IMG-20200402-WA00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22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1D7BFED9" wp14:editId="38EC8DAB">
            <wp:extent cx="1266092" cy="2180492"/>
            <wp:effectExtent l="0" t="0" r="0" b="0"/>
            <wp:docPr id="17" name="Picture 17" descr="C:\Users\User\Desktop\HE\IMG-2020040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HE\IMG-20200402-WA00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92" cy="218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88980" w14:textId="77777777" w:rsidR="006A0CD8" w:rsidRDefault="006A0CD8" w:rsidP="006A0CD8">
      <w:pPr>
        <w:bidi/>
        <w:jc w:val="both"/>
        <w:rPr>
          <w:b/>
          <w:bCs/>
          <w:sz w:val="32"/>
          <w:szCs w:val="32"/>
          <w:lang w:bidi="ar-LB"/>
        </w:rPr>
      </w:pPr>
    </w:p>
    <w:p w14:paraId="751F9DC2" w14:textId="77777777" w:rsidR="006A0CD8" w:rsidRDefault="006A0CD8" w:rsidP="006A0CD8">
      <w:pPr>
        <w:bidi/>
        <w:jc w:val="both"/>
        <w:rPr>
          <w:b/>
          <w:bCs/>
          <w:sz w:val="32"/>
          <w:szCs w:val="32"/>
          <w:lang w:bidi="ar-LB"/>
        </w:rPr>
      </w:pP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6603B3DB" wp14:editId="3717D77D">
            <wp:extent cx="1555997" cy="3108960"/>
            <wp:effectExtent l="0" t="0" r="6350" b="0"/>
            <wp:docPr id="18" name="Picture 18" descr="C:\Users\User\Desktop\HE\IMG-2020040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HE\IMG-20200402-WA00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97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28B2A4B6" wp14:editId="6865ACD6">
            <wp:extent cx="1920240" cy="3508061"/>
            <wp:effectExtent l="0" t="0" r="3810" b="0"/>
            <wp:docPr id="19" name="Picture 19" descr="C:\Users\User\Desktop\HE\IMG-2020040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HE\IMG-20200402-WA00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50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1FA47BF7" wp14:editId="04346DA1">
            <wp:extent cx="2377440" cy="2450522"/>
            <wp:effectExtent l="0" t="0" r="3810" b="6985"/>
            <wp:docPr id="20" name="Picture 20" descr="C:\Users\User\Desktop\HE\IMG-2020040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HE\IMG-20200402-WA00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45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40666" w14:textId="77777777" w:rsidR="006A0CD8" w:rsidRDefault="006A0CD8" w:rsidP="006A0CD8">
      <w:pPr>
        <w:bidi/>
        <w:jc w:val="both"/>
        <w:rPr>
          <w:b/>
          <w:bCs/>
          <w:sz w:val="32"/>
          <w:szCs w:val="32"/>
          <w:lang w:bidi="ar-LB"/>
        </w:rPr>
      </w:pPr>
    </w:p>
    <w:p w14:paraId="24A658B0" w14:textId="77777777" w:rsidR="006A0CD8" w:rsidRDefault="006A0CD8" w:rsidP="006A0CD8">
      <w:pPr>
        <w:bidi/>
        <w:jc w:val="both"/>
        <w:rPr>
          <w:b/>
          <w:bCs/>
          <w:sz w:val="32"/>
          <w:szCs w:val="32"/>
          <w:lang w:bidi="ar-LB"/>
        </w:rPr>
      </w:pPr>
    </w:p>
    <w:p w14:paraId="1CA5256A" w14:textId="77777777" w:rsidR="006A0CD8" w:rsidRDefault="006A0CD8" w:rsidP="006A0CD8">
      <w:pPr>
        <w:bidi/>
        <w:jc w:val="both"/>
        <w:rPr>
          <w:b/>
          <w:bCs/>
          <w:sz w:val="32"/>
          <w:szCs w:val="32"/>
          <w:lang w:bidi="ar-LB"/>
        </w:rPr>
      </w:pPr>
    </w:p>
    <w:p w14:paraId="0699264F" w14:textId="77777777" w:rsidR="006A0CD8" w:rsidRDefault="006A0CD8" w:rsidP="006A0CD8">
      <w:pPr>
        <w:bidi/>
        <w:jc w:val="both"/>
        <w:rPr>
          <w:b/>
          <w:bCs/>
          <w:sz w:val="32"/>
          <w:szCs w:val="32"/>
          <w:lang w:bidi="ar-LB"/>
        </w:rPr>
      </w:pPr>
      <w:r>
        <w:rPr>
          <w:rFonts w:cs="Arial"/>
          <w:b/>
          <w:bCs/>
          <w:noProof/>
          <w:sz w:val="32"/>
          <w:szCs w:val="32"/>
          <w:rtl/>
        </w:rPr>
        <w:lastRenderedPageBreak/>
        <w:drawing>
          <wp:inline distT="0" distB="0" distL="0" distR="0" wp14:anchorId="6A5E641F" wp14:editId="4233E0AA">
            <wp:extent cx="1737360" cy="3195259"/>
            <wp:effectExtent l="0" t="0" r="0" b="5715"/>
            <wp:docPr id="21" name="Picture 21" descr="C:\Users\User\Desktop\HE\IMG-202004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HE\IMG-20200402-WA00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319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5B3EA6B5" wp14:editId="0D8E5C80">
            <wp:extent cx="1826790" cy="3226777"/>
            <wp:effectExtent l="0" t="0" r="2540" b="0"/>
            <wp:docPr id="22" name="Picture 22" descr="C:\Users\User\Desktop\HE\IMG-202004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HE\IMG-20200402-WA00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97" cy="322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297F5FCF" wp14:editId="168B62B7">
            <wp:extent cx="2194560" cy="3156671"/>
            <wp:effectExtent l="0" t="0" r="0" b="5715"/>
            <wp:docPr id="23" name="Picture 23" descr="C:\Users\User\Desktop\HE\IMG-202004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HE\IMG-20200402-WA00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1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F4D29" w14:textId="77777777" w:rsidR="006A0CD8" w:rsidRDefault="006A0CD8" w:rsidP="006A0CD8">
      <w:pPr>
        <w:bidi/>
        <w:jc w:val="both"/>
        <w:rPr>
          <w:b/>
          <w:bCs/>
          <w:sz w:val="32"/>
          <w:szCs w:val="32"/>
          <w:lang w:bidi="ar-LB"/>
        </w:rPr>
      </w:pP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7C56CA23" wp14:editId="2895A1BE">
            <wp:extent cx="1737360" cy="2107034"/>
            <wp:effectExtent l="0" t="0" r="0" b="7620"/>
            <wp:docPr id="24" name="Picture 24" descr="C:\Users\User\Desktop\HE\IMG-202004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HE\IMG-20200402-WA00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10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0F6AC7C6" wp14:editId="0E7EB0ED">
            <wp:extent cx="1828800" cy="2091430"/>
            <wp:effectExtent l="0" t="0" r="0" b="4445"/>
            <wp:docPr id="25" name="Picture 25" descr="C:\Users\User\Desktop\HE\IMG-202004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HE\IMG-20200402-WA00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2D563E34" wp14:editId="609D1D04">
            <wp:extent cx="1920240" cy="3584837"/>
            <wp:effectExtent l="0" t="0" r="3810" b="0"/>
            <wp:docPr id="26" name="Picture 26" descr="C:\Users\User\Desktop\HE\IMG-202004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HE\IMG-20200402-WA00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58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FFB08" w14:textId="77777777" w:rsidR="006A0CD8" w:rsidRDefault="006A0CD8" w:rsidP="006A0CD8">
      <w:pPr>
        <w:bidi/>
        <w:jc w:val="both"/>
        <w:rPr>
          <w:b/>
          <w:bCs/>
          <w:sz w:val="32"/>
          <w:szCs w:val="32"/>
          <w:lang w:bidi="ar-LB"/>
        </w:rPr>
      </w:pPr>
    </w:p>
    <w:p w14:paraId="78EE3346" w14:textId="77777777" w:rsidR="006A0CD8" w:rsidRDefault="006A0CD8" w:rsidP="006A0CD8">
      <w:pPr>
        <w:bidi/>
        <w:jc w:val="both"/>
        <w:rPr>
          <w:b/>
          <w:bCs/>
          <w:sz w:val="32"/>
          <w:szCs w:val="32"/>
          <w:lang w:bidi="ar-LB"/>
        </w:rPr>
      </w:pPr>
    </w:p>
    <w:p w14:paraId="65320EAC" w14:textId="77777777" w:rsidR="006A0CD8" w:rsidRDefault="006A0CD8" w:rsidP="006A0CD8">
      <w:pPr>
        <w:bidi/>
        <w:jc w:val="both"/>
        <w:rPr>
          <w:b/>
          <w:bCs/>
          <w:sz w:val="32"/>
          <w:szCs w:val="32"/>
          <w:lang w:bidi="ar-LB"/>
        </w:rPr>
      </w:pPr>
    </w:p>
    <w:p w14:paraId="4C69BB45" w14:textId="77777777" w:rsidR="006A0CD8" w:rsidRDefault="006A0CD8" w:rsidP="006A0CD8">
      <w:pPr>
        <w:bidi/>
        <w:jc w:val="both"/>
        <w:rPr>
          <w:b/>
          <w:bCs/>
          <w:sz w:val="32"/>
          <w:szCs w:val="32"/>
          <w:lang w:bidi="ar-LB"/>
        </w:rPr>
      </w:pPr>
      <w:r>
        <w:rPr>
          <w:rFonts w:cs="Arial"/>
          <w:b/>
          <w:bCs/>
          <w:noProof/>
          <w:sz w:val="32"/>
          <w:szCs w:val="32"/>
          <w:rtl/>
        </w:rPr>
        <w:lastRenderedPageBreak/>
        <w:drawing>
          <wp:inline distT="0" distB="0" distL="0" distR="0" wp14:anchorId="066F1147" wp14:editId="6DF676B4">
            <wp:extent cx="1828800" cy="3319290"/>
            <wp:effectExtent l="0" t="0" r="0" b="0"/>
            <wp:docPr id="27" name="Picture 27" descr="C:\Users\User\Desktop\HE\IMG-202004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HE\IMG-20200402-WA00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3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2334D426" wp14:editId="3CBB79EA">
            <wp:extent cx="1828800" cy="3346590"/>
            <wp:effectExtent l="0" t="0" r="0" b="6350"/>
            <wp:docPr id="28" name="Picture 28" descr="C:\Users\User\Desktop\HE\IMG-202004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HE\IMG-20200402-WA00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34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7F40E41D" wp14:editId="777C3221">
            <wp:extent cx="2194560" cy="3324864"/>
            <wp:effectExtent l="0" t="0" r="0" b="8890"/>
            <wp:docPr id="29" name="Picture 29" descr="C:\Users\User\Desktop\HE\IMG-202004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HE\IMG-20200402-WA00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32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2174B" w14:textId="77777777" w:rsidR="006A0CD8" w:rsidRPr="00A50701" w:rsidRDefault="006A0CD8" w:rsidP="006A0CD8">
      <w:pPr>
        <w:bidi/>
        <w:jc w:val="both"/>
        <w:rPr>
          <w:b/>
          <w:bCs/>
          <w:sz w:val="32"/>
          <w:szCs w:val="32"/>
          <w:lang w:bidi="ar-LB"/>
        </w:rPr>
      </w:pP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729C1718" wp14:editId="692EDE57">
            <wp:extent cx="1828800" cy="2502590"/>
            <wp:effectExtent l="0" t="0" r="0" b="0"/>
            <wp:docPr id="30" name="Picture 30" descr="C:\Users\User\Desktop\HE\IMG-202004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HE\IMG-20200402-WA00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46149BBA" wp14:editId="1FA70C88">
            <wp:extent cx="1920240" cy="3473769"/>
            <wp:effectExtent l="0" t="0" r="3810" b="0"/>
            <wp:docPr id="31" name="Picture 31" descr="C:\Users\User\Desktop\HE\IMG-202004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HE\IMG-20200402-WA00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47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AEBCC" w14:textId="77777777" w:rsidR="00DA5CEB" w:rsidRDefault="00DA5CEB" w:rsidP="006A0CD8">
      <w:pPr>
        <w:pStyle w:val="single-article--headerdesc"/>
        <w:spacing w:before="0" w:beforeAutospacing="0"/>
        <w:jc w:val="right"/>
        <w:rPr>
          <w:rtl/>
          <w:lang w:val="fr-FR"/>
        </w:rPr>
      </w:pPr>
    </w:p>
    <w:p w14:paraId="6B34C22E" w14:textId="77777777" w:rsidR="00DA5CEB" w:rsidRDefault="00DA5CEB" w:rsidP="00002833">
      <w:pPr>
        <w:pStyle w:val="single-article--headerdesc"/>
        <w:spacing w:before="0" w:beforeAutospacing="0"/>
        <w:jc w:val="center"/>
        <w:rPr>
          <w:rtl/>
          <w:lang w:val="fr-FR"/>
        </w:rPr>
      </w:pPr>
    </w:p>
    <w:p w14:paraId="620A4D14" w14:textId="77777777" w:rsidR="00DA5CEB" w:rsidRDefault="00DA5CEB" w:rsidP="00002833">
      <w:pPr>
        <w:pStyle w:val="single-article--headerdesc"/>
        <w:spacing w:before="0" w:beforeAutospacing="0"/>
        <w:jc w:val="center"/>
        <w:rPr>
          <w:rtl/>
          <w:lang w:val="fr-FR"/>
        </w:rPr>
      </w:pPr>
    </w:p>
    <w:p w14:paraId="403BE789" w14:textId="77777777" w:rsidR="00DA5CEB" w:rsidRDefault="00DA5CEB" w:rsidP="00002833">
      <w:pPr>
        <w:pStyle w:val="single-article--headerdesc"/>
        <w:spacing w:before="0" w:beforeAutospacing="0"/>
        <w:jc w:val="center"/>
        <w:rPr>
          <w:rtl/>
          <w:lang w:val="fr-FR"/>
        </w:rPr>
      </w:pPr>
    </w:p>
    <w:p w14:paraId="552E427E" w14:textId="77777777" w:rsidR="00DA5CEB" w:rsidRDefault="00DA5CEB" w:rsidP="00002833">
      <w:pPr>
        <w:pStyle w:val="single-article--headerdesc"/>
        <w:spacing w:before="0" w:beforeAutospacing="0"/>
        <w:jc w:val="center"/>
        <w:rPr>
          <w:rtl/>
          <w:lang w:val="fr-FR"/>
        </w:rPr>
      </w:pPr>
    </w:p>
    <w:p w14:paraId="6AB9BFCD" w14:textId="77777777" w:rsidR="00DA5CEB" w:rsidRDefault="00DA5CEB" w:rsidP="00002833">
      <w:pPr>
        <w:pStyle w:val="single-article--headerdesc"/>
        <w:spacing w:before="0" w:beforeAutospacing="0"/>
        <w:jc w:val="center"/>
        <w:rPr>
          <w:rtl/>
          <w:lang w:val="fr-FR"/>
        </w:rPr>
      </w:pPr>
    </w:p>
    <w:p w14:paraId="7300081E" w14:textId="77777777" w:rsidR="00DA5CEB" w:rsidRDefault="00DA5CEB" w:rsidP="00002833">
      <w:pPr>
        <w:pStyle w:val="single-article--headerdesc"/>
        <w:spacing w:before="0" w:beforeAutospacing="0"/>
        <w:jc w:val="center"/>
        <w:rPr>
          <w:rtl/>
          <w:lang w:val="fr-FR"/>
        </w:rPr>
      </w:pPr>
    </w:p>
    <w:p w14:paraId="63444F46" w14:textId="77777777" w:rsidR="00DA5CEB" w:rsidRDefault="00DA5CEB" w:rsidP="00002833">
      <w:pPr>
        <w:pStyle w:val="single-article--headerdesc"/>
        <w:spacing w:before="0" w:beforeAutospacing="0"/>
        <w:jc w:val="center"/>
        <w:rPr>
          <w:rtl/>
          <w:lang w:val="fr-FR"/>
        </w:rPr>
      </w:pPr>
    </w:p>
    <w:p w14:paraId="4EA20B51" w14:textId="77777777" w:rsidR="00DA5CEB" w:rsidRDefault="00DA5CEB" w:rsidP="00002833">
      <w:pPr>
        <w:pStyle w:val="single-article--headerdesc"/>
        <w:spacing w:before="0" w:beforeAutospacing="0"/>
        <w:jc w:val="center"/>
        <w:rPr>
          <w:rtl/>
          <w:lang w:val="fr-FR"/>
        </w:rPr>
      </w:pPr>
    </w:p>
    <w:p w14:paraId="399908EE" w14:textId="77777777" w:rsidR="00DA5CEB" w:rsidRDefault="00DA5CEB" w:rsidP="00002833">
      <w:pPr>
        <w:pStyle w:val="single-article--headerdesc"/>
        <w:spacing w:before="0" w:beforeAutospacing="0"/>
        <w:jc w:val="center"/>
        <w:rPr>
          <w:rtl/>
          <w:lang w:val="fr-FR"/>
        </w:rPr>
      </w:pPr>
    </w:p>
    <w:sectPr w:rsidR="00DA5C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FE152F" w14:textId="77777777" w:rsidR="00704B43" w:rsidRDefault="00704B43">
      <w:pPr>
        <w:spacing w:after="0" w:line="240" w:lineRule="auto"/>
      </w:pPr>
      <w:r>
        <w:separator/>
      </w:r>
    </w:p>
  </w:endnote>
  <w:endnote w:type="continuationSeparator" w:id="0">
    <w:p w14:paraId="4DD34AA1" w14:textId="77777777" w:rsidR="00704B43" w:rsidRDefault="00704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ustomXmlInsRangeStart w:id="13" w:author="Maria" w:date="2020-04-23T23:06:00Z"/>
  <w:sdt>
    <w:sdtPr>
      <w:id w:val="1034926284"/>
      <w:docPartObj>
        <w:docPartGallery w:val="Page Numbers (Bottom of Page)"/>
        <w:docPartUnique/>
      </w:docPartObj>
    </w:sdtPr>
    <w:sdtEndPr>
      <w:rPr>
        <w:noProof/>
      </w:rPr>
    </w:sdtEndPr>
    <w:sdtContent>
      <w:customXmlInsRangeEnd w:id="13"/>
      <w:p w14:paraId="2FD0181E" w14:textId="1370C493" w:rsidR="001F271B" w:rsidRDefault="001F271B">
        <w:pPr>
          <w:pStyle w:val="Footer"/>
          <w:jc w:val="center"/>
          <w:rPr>
            <w:ins w:id="14" w:author="Maria" w:date="2020-04-23T23:06:00Z"/>
          </w:rPr>
        </w:pPr>
        <w:ins w:id="15" w:author="Maria" w:date="2020-04-23T23:06:00Z"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</w:ins>
        <w:r w:rsidR="00C35A5D">
          <w:rPr>
            <w:noProof/>
          </w:rPr>
          <w:t>16</w:t>
        </w:r>
        <w:ins w:id="16" w:author="Maria" w:date="2020-04-23T23:06:00Z">
          <w:r>
            <w:rPr>
              <w:noProof/>
            </w:rPr>
            <w:fldChar w:fldCharType="end"/>
          </w:r>
        </w:ins>
      </w:p>
      <w:customXmlInsRangeStart w:id="17" w:author="Maria" w:date="2020-04-23T23:06:00Z"/>
    </w:sdtContent>
  </w:sdt>
  <w:customXmlInsRangeEnd w:id="17"/>
  <w:p w14:paraId="74C02BE0" w14:textId="77777777" w:rsidR="001F271B" w:rsidRDefault="001F27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DB6E8A" w14:textId="77777777" w:rsidR="00704B43" w:rsidRDefault="00704B43">
      <w:pPr>
        <w:spacing w:after="0" w:line="240" w:lineRule="auto"/>
      </w:pPr>
      <w:r>
        <w:separator/>
      </w:r>
    </w:p>
  </w:footnote>
  <w:footnote w:type="continuationSeparator" w:id="0">
    <w:p w14:paraId="4E40A0CC" w14:textId="77777777" w:rsidR="00704B43" w:rsidRDefault="00704B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54A36"/>
    <w:multiLevelType w:val="multilevel"/>
    <w:tmpl w:val="98CC553C"/>
    <w:lvl w:ilvl="0">
      <w:start w:val="1"/>
      <w:numFmt w:val="bullet"/>
      <w:lvlText w:val=""/>
      <w:lvlJc w:val="left"/>
      <w:pPr>
        <w:tabs>
          <w:tab w:val="num" w:pos="915"/>
        </w:tabs>
        <w:ind w:left="91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75"/>
        </w:tabs>
        <w:ind w:left="307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95"/>
        </w:tabs>
        <w:ind w:left="379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35"/>
        </w:tabs>
        <w:ind w:left="523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55"/>
        </w:tabs>
        <w:ind w:left="595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hint="default"/>
        <w:sz w:val="20"/>
      </w:rPr>
    </w:lvl>
  </w:abstractNum>
  <w:abstractNum w:abstractNumId="1">
    <w:nsid w:val="0F846ED2"/>
    <w:multiLevelType w:val="hybridMultilevel"/>
    <w:tmpl w:val="B096FB72"/>
    <w:lvl w:ilvl="0" w:tplc="D9727B60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5755460"/>
    <w:multiLevelType w:val="hybridMultilevel"/>
    <w:tmpl w:val="A05EE820"/>
    <w:lvl w:ilvl="0" w:tplc="5BB2270E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C0C3E2F"/>
    <w:multiLevelType w:val="hybridMultilevel"/>
    <w:tmpl w:val="37228188"/>
    <w:lvl w:ilvl="0" w:tplc="82C2B4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0A4655"/>
    <w:multiLevelType w:val="hybridMultilevel"/>
    <w:tmpl w:val="258A68E0"/>
    <w:lvl w:ilvl="0" w:tplc="1F86A4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8C00194"/>
    <w:multiLevelType w:val="hybridMultilevel"/>
    <w:tmpl w:val="AF2A67FC"/>
    <w:lvl w:ilvl="0" w:tplc="620E35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6964F0"/>
    <w:multiLevelType w:val="hybridMultilevel"/>
    <w:tmpl w:val="24F08DA2"/>
    <w:lvl w:ilvl="0" w:tplc="0076F57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805C16"/>
    <w:multiLevelType w:val="multilevel"/>
    <w:tmpl w:val="0A4449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E87AB1"/>
    <w:multiLevelType w:val="hybridMultilevel"/>
    <w:tmpl w:val="C8A05BFC"/>
    <w:lvl w:ilvl="0" w:tplc="8E746E1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4282EC3"/>
    <w:multiLevelType w:val="multilevel"/>
    <w:tmpl w:val="736C8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8F5BEC"/>
    <w:multiLevelType w:val="hybridMultilevel"/>
    <w:tmpl w:val="8B0A7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744A3C"/>
    <w:multiLevelType w:val="hybridMultilevel"/>
    <w:tmpl w:val="A05EE820"/>
    <w:lvl w:ilvl="0" w:tplc="5BB2270E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F1D6F11"/>
    <w:multiLevelType w:val="hybridMultilevel"/>
    <w:tmpl w:val="E0BC2DBA"/>
    <w:lvl w:ilvl="0" w:tplc="D8B0727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DC5A83"/>
    <w:multiLevelType w:val="multilevel"/>
    <w:tmpl w:val="4552D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8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087327"/>
    <w:multiLevelType w:val="hybridMultilevel"/>
    <w:tmpl w:val="258A68E0"/>
    <w:lvl w:ilvl="0" w:tplc="1F86A4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C052D9D"/>
    <w:multiLevelType w:val="hybridMultilevel"/>
    <w:tmpl w:val="518CDE6E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</w:num>
  <w:num w:numId="5">
    <w:abstractNumId w:val="13"/>
  </w:num>
  <w:num w:numId="6">
    <w:abstractNumId w:val="9"/>
  </w:num>
  <w:num w:numId="7">
    <w:abstractNumId w:val="0"/>
  </w:num>
  <w:num w:numId="8">
    <w:abstractNumId w:val="10"/>
  </w:num>
  <w:num w:numId="9">
    <w:abstractNumId w:val="5"/>
  </w:num>
  <w:num w:numId="10">
    <w:abstractNumId w:val="3"/>
  </w:num>
  <w:num w:numId="11">
    <w:abstractNumId w:val="15"/>
  </w:num>
  <w:num w:numId="12">
    <w:abstractNumId w:val="6"/>
  </w:num>
  <w:num w:numId="13">
    <w:abstractNumId w:val="4"/>
  </w:num>
  <w:num w:numId="14">
    <w:abstractNumId w:val="14"/>
  </w:num>
  <w:num w:numId="15">
    <w:abstractNumId w:val="11"/>
  </w:num>
  <w:num w:numId="1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ria">
    <w15:presenceInfo w15:providerId="None" w15:userId="Mar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9C7"/>
    <w:rsid w:val="000013CA"/>
    <w:rsid w:val="0000163C"/>
    <w:rsid w:val="00002833"/>
    <w:rsid w:val="0000542A"/>
    <w:rsid w:val="00006993"/>
    <w:rsid w:val="00015A5D"/>
    <w:rsid w:val="00016339"/>
    <w:rsid w:val="00021F61"/>
    <w:rsid w:val="000239C2"/>
    <w:rsid w:val="00024262"/>
    <w:rsid w:val="00025B76"/>
    <w:rsid w:val="000374F5"/>
    <w:rsid w:val="0005018B"/>
    <w:rsid w:val="000519F4"/>
    <w:rsid w:val="0005490C"/>
    <w:rsid w:val="00055038"/>
    <w:rsid w:val="00055D12"/>
    <w:rsid w:val="00060B14"/>
    <w:rsid w:val="00084586"/>
    <w:rsid w:val="0008466D"/>
    <w:rsid w:val="00086121"/>
    <w:rsid w:val="00090535"/>
    <w:rsid w:val="000B1D22"/>
    <w:rsid w:val="000B4D17"/>
    <w:rsid w:val="000B50FA"/>
    <w:rsid w:val="000C1189"/>
    <w:rsid w:val="000C2143"/>
    <w:rsid w:val="000C6DEF"/>
    <w:rsid w:val="000D0521"/>
    <w:rsid w:val="000E00EA"/>
    <w:rsid w:val="000E11D3"/>
    <w:rsid w:val="000F1159"/>
    <w:rsid w:val="000F1D52"/>
    <w:rsid w:val="0010362A"/>
    <w:rsid w:val="00113843"/>
    <w:rsid w:val="00144FC2"/>
    <w:rsid w:val="00152818"/>
    <w:rsid w:val="00163384"/>
    <w:rsid w:val="0016398D"/>
    <w:rsid w:val="0017596F"/>
    <w:rsid w:val="00176C44"/>
    <w:rsid w:val="00184CBD"/>
    <w:rsid w:val="0019678F"/>
    <w:rsid w:val="001A546F"/>
    <w:rsid w:val="001C2348"/>
    <w:rsid w:val="001D7E92"/>
    <w:rsid w:val="001F020F"/>
    <w:rsid w:val="001F271B"/>
    <w:rsid w:val="001F41EA"/>
    <w:rsid w:val="001F41EC"/>
    <w:rsid w:val="001F55BD"/>
    <w:rsid w:val="001F77DC"/>
    <w:rsid w:val="00204DD6"/>
    <w:rsid w:val="00205368"/>
    <w:rsid w:val="00205F9B"/>
    <w:rsid w:val="002107CA"/>
    <w:rsid w:val="00216B8B"/>
    <w:rsid w:val="00227BC0"/>
    <w:rsid w:val="00231DA2"/>
    <w:rsid w:val="0023249B"/>
    <w:rsid w:val="002421F1"/>
    <w:rsid w:val="0024279F"/>
    <w:rsid w:val="0025058C"/>
    <w:rsid w:val="002539F0"/>
    <w:rsid w:val="00263DF6"/>
    <w:rsid w:val="00264F8F"/>
    <w:rsid w:val="0026751B"/>
    <w:rsid w:val="00281927"/>
    <w:rsid w:val="0029154F"/>
    <w:rsid w:val="0029610B"/>
    <w:rsid w:val="002B2836"/>
    <w:rsid w:val="002D4759"/>
    <w:rsid w:val="002E2FC8"/>
    <w:rsid w:val="00320BFC"/>
    <w:rsid w:val="00326AF5"/>
    <w:rsid w:val="00330173"/>
    <w:rsid w:val="0033251C"/>
    <w:rsid w:val="00336B44"/>
    <w:rsid w:val="00336D7F"/>
    <w:rsid w:val="0034264E"/>
    <w:rsid w:val="00343604"/>
    <w:rsid w:val="0035220D"/>
    <w:rsid w:val="003523C3"/>
    <w:rsid w:val="00355443"/>
    <w:rsid w:val="00356F6E"/>
    <w:rsid w:val="00362704"/>
    <w:rsid w:val="00363866"/>
    <w:rsid w:val="00366B4C"/>
    <w:rsid w:val="003773FB"/>
    <w:rsid w:val="0038244E"/>
    <w:rsid w:val="003A0DED"/>
    <w:rsid w:val="003A28FE"/>
    <w:rsid w:val="003A3D3A"/>
    <w:rsid w:val="003C1495"/>
    <w:rsid w:val="003C2FCE"/>
    <w:rsid w:val="003F23CF"/>
    <w:rsid w:val="003F2E4C"/>
    <w:rsid w:val="003F5A52"/>
    <w:rsid w:val="00406126"/>
    <w:rsid w:val="004164B5"/>
    <w:rsid w:val="00423B1B"/>
    <w:rsid w:val="00426C53"/>
    <w:rsid w:val="00431556"/>
    <w:rsid w:val="00431A0C"/>
    <w:rsid w:val="00431D07"/>
    <w:rsid w:val="0043471C"/>
    <w:rsid w:val="004405A2"/>
    <w:rsid w:val="0044062A"/>
    <w:rsid w:val="00453F44"/>
    <w:rsid w:val="0046217C"/>
    <w:rsid w:val="004635CC"/>
    <w:rsid w:val="00466DAD"/>
    <w:rsid w:val="00466FE2"/>
    <w:rsid w:val="00476CB1"/>
    <w:rsid w:val="0049155B"/>
    <w:rsid w:val="004954A5"/>
    <w:rsid w:val="004B1A16"/>
    <w:rsid w:val="004B485D"/>
    <w:rsid w:val="004B7BED"/>
    <w:rsid w:val="004C32B3"/>
    <w:rsid w:val="004D2158"/>
    <w:rsid w:val="004E2351"/>
    <w:rsid w:val="004F7A11"/>
    <w:rsid w:val="0050493D"/>
    <w:rsid w:val="00506DD4"/>
    <w:rsid w:val="005148D6"/>
    <w:rsid w:val="005164FA"/>
    <w:rsid w:val="0051746E"/>
    <w:rsid w:val="00524828"/>
    <w:rsid w:val="00526839"/>
    <w:rsid w:val="00527471"/>
    <w:rsid w:val="00531B88"/>
    <w:rsid w:val="0053210A"/>
    <w:rsid w:val="0053312E"/>
    <w:rsid w:val="005465BB"/>
    <w:rsid w:val="0054723F"/>
    <w:rsid w:val="00550CFD"/>
    <w:rsid w:val="0055584D"/>
    <w:rsid w:val="005639ED"/>
    <w:rsid w:val="00580577"/>
    <w:rsid w:val="005814AB"/>
    <w:rsid w:val="00584E75"/>
    <w:rsid w:val="00585141"/>
    <w:rsid w:val="00593611"/>
    <w:rsid w:val="005A29CA"/>
    <w:rsid w:val="005B00C9"/>
    <w:rsid w:val="005C2EFC"/>
    <w:rsid w:val="005D3E47"/>
    <w:rsid w:val="005D4D7F"/>
    <w:rsid w:val="005E3CC5"/>
    <w:rsid w:val="005E57F2"/>
    <w:rsid w:val="006029DA"/>
    <w:rsid w:val="00605159"/>
    <w:rsid w:val="00607EC0"/>
    <w:rsid w:val="0061212D"/>
    <w:rsid w:val="006122A0"/>
    <w:rsid w:val="00616F40"/>
    <w:rsid w:val="006266BD"/>
    <w:rsid w:val="00627B65"/>
    <w:rsid w:val="00630B28"/>
    <w:rsid w:val="00646E01"/>
    <w:rsid w:val="0068095E"/>
    <w:rsid w:val="00682E71"/>
    <w:rsid w:val="0069059B"/>
    <w:rsid w:val="00692C27"/>
    <w:rsid w:val="0069395D"/>
    <w:rsid w:val="00695CFA"/>
    <w:rsid w:val="00697D59"/>
    <w:rsid w:val="006A0CD8"/>
    <w:rsid w:val="006B0F4D"/>
    <w:rsid w:val="006B5968"/>
    <w:rsid w:val="006C00F4"/>
    <w:rsid w:val="006C1C17"/>
    <w:rsid w:val="006C52FF"/>
    <w:rsid w:val="006C6BB5"/>
    <w:rsid w:val="006D22FE"/>
    <w:rsid w:val="006D6A8D"/>
    <w:rsid w:val="006E6B24"/>
    <w:rsid w:val="006F50EC"/>
    <w:rsid w:val="006F57B1"/>
    <w:rsid w:val="006F683D"/>
    <w:rsid w:val="00700CE1"/>
    <w:rsid w:val="007029D6"/>
    <w:rsid w:val="00704B43"/>
    <w:rsid w:val="00720B48"/>
    <w:rsid w:val="00725644"/>
    <w:rsid w:val="00726DFB"/>
    <w:rsid w:val="007343D5"/>
    <w:rsid w:val="00735A62"/>
    <w:rsid w:val="0074046F"/>
    <w:rsid w:val="00755D4C"/>
    <w:rsid w:val="00757F94"/>
    <w:rsid w:val="007636F0"/>
    <w:rsid w:val="00764698"/>
    <w:rsid w:val="007678AE"/>
    <w:rsid w:val="00771C0F"/>
    <w:rsid w:val="00771FA1"/>
    <w:rsid w:val="007778E7"/>
    <w:rsid w:val="0079183E"/>
    <w:rsid w:val="007A3008"/>
    <w:rsid w:val="007B1BC4"/>
    <w:rsid w:val="007C091A"/>
    <w:rsid w:val="007C36B7"/>
    <w:rsid w:val="007D0F05"/>
    <w:rsid w:val="007D2558"/>
    <w:rsid w:val="007D33E6"/>
    <w:rsid w:val="007D41F8"/>
    <w:rsid w:val="007E6850"/>
    <w:rsid w:val="007E777A"/>
    <w:rsid w:val="007F36D0"/>
    <w:rsid w:val="007F3B82"/>
    <w:rsid w:val="007F5C08"/>
    <w:rsid w:val="00802BCB"/>
    <w:rsid w:val="0081712C"/>
    <w:rsid w:val="00817735"/>
    <w:rsid w:val="00837246"/>
    <w:rsid w:val="008448AD"/>
    <w:rsid w:val="00856CE6"/>
    <w:rsid w:val="00870FD4"/>
    <w:rsid w:val="00874642"/>
    <w:rsid w:val="00875E4D"/>
    <w:rsid w:val="00876B68"/>
    <w:rsid w:val="00881819"/>
    <w:rsid w:val="008938A9"/>
    <w:rsid w:val="008A6110"/>
    <w:rsid w:val="008A6EC8"/>
    <w:rsid w:val="008A7460"/>
    <w:rsid w:val="008B566E"/>
    <w:rsid w:val="008C10E6"/>
    <w:rsid w:val="008D65D5"/>
    <w:rsid w:val="008E36EC"/>
    <w:rsid w:val="008E5F78"/>
    <w:rsid w:val="008F4E36"/>
    <w:rsid w:val="00900FE0"/>
    <w:rsid w:val="00904818"/>
    <w:rsid w:val="009214F5"/>
    <w:rsid w:val="0092398D"/>
    <w:rsid w:val="00930E8E"/>
    <w:rsid w:val="00932FFB"/>
    <w:rsid w:val="00933767"/>
    <w:rsid w:val="00943FA1"/>
    <w:rsid w:val="009512F3"/>
    <w:rsid w:val="00962021"/>
    <w:rsid w:val="00963269"/>
    <w:rsid w:val="0096478D"/>
    <w:rsid w:val="0097152E"/>
    <w:rsid w:val="00971877"/>
    <w:rsid w:val="009736A7"/>
    <w:rsid w:val="00974C08"/>
    <w:rsid w:val="009822B2"/>
    <w:rsid w:val="00987F2E"/>
    <w:rsid w:val="009908C8"/>
    <w:rsid w:val="00991562"/>
    <w:rsid w:val="00991D19"/>
    <w:rsid w:val="009941CF"/>
    <w:rsid w:val="009B7503"/>
    <w:rsid w:val="009C12A8"/>
    <w:rsid w:val="009F63BF"/>
    <w:rsid w:val="009F7B90"/>
    <w:rsid w:val="00A15B65"/>
    <w:rsid w:val="00A205DD"/>
    <w:rsid w:val="00A237C1"/>
    <w:rsid w:val="00A2395C"/>
    <w:rsid w:val="00A25C89"/>
    <w:rsid w:val="00A27072"/>
    <w:rsid w:val="00A3394A"/>
    <w:rsid w:val="00A40CC4"/>
    <w:rsid w:val="00A4164A"/>
    <w:rsid w:val="00A41F97"/>
    <w:rsid w:val="00A45063"/>
    <w:rsid w:val="00A50F1E"/>
    <w:rsid w:val="00A524C1"/>
    <w:rsid w:val="00A6169F"/>
    <w:rsid w:val="00A636DA"/>
    <w:rsid w:val="00A644C6"/>
    <w:rsid w:val="00A66234"/>
    <w:rsid w:val="00A80E76"/>
    <w:rsid w:val="00A815AF"/>
    <w:rsid w:val="00A81E2B"/>
    <w:rsid w:val="00A82C38"/>
    <w:rsid w:val="00A8450B"/>
    <w:rsid w:val="00AA1D6C"/>
    <w:rsid w:val="00AA6C29"/>
    <w:rsid w:val="00AB7BE7"/>
    <w:rsid w:val="00AD576E"/>
    <w:rsid w:val="00AE184C"/>
    <w:rsid w:val="00B063C0"/>
    <w:rsid w:val="00B31CE6"/>
    <w:rsid w:val="00B43D4D"/>
    <w:rsid w:val="00B51CC6"/>
    <w:rsid w:val="00B55012"/>
    <w:rsid w:val="00B63AC0"/>
    <w:rsid w:val="00B80030"/>
    <w:rsid w:val="00B81D52"/>
    <w:rsid w:val="00B90D14"/>
    <w:rsid w:val="00BA70A0"/>
    <w:rsid w:val="00BB19F9"/>
    <w:rsid w:val="00BB30F0"/>
    <w:rsid w:val="00BB38F3"/>
    <w:rsid w:val="00BC426B"/>
    <w:rsid w:val="00BC5255"/>
    <w:rsid w:val="00BD066E"/>
    <w:rsid w:val="00BD15DA"/>
    <w:rsid w:val="00BF166D"/>
    <w:rsid w:val="00BF3829"/>
    <w:rsid w:val="00BF61C2"/>
    <w:rsid w:val="00C03202"/>
    <w:rsid w:val="00C102C8"/>
    <w:rsid w:val="00C150EF"/>
    <w:rsid w:val="00C168C8"/>
    <w:rsid w:val="00C20B55"/>
    <w:rsid w:val="00C215EF"/>
    <w:rsid w:val="00C27375"/>
    <w:rsid w:val="00C34C9E"/>
    <w:rsid w:val="00C35A5D"/>
    <w:rsid w:val="00C4509B"/>
    <w:rsid w:val="00C613A6"/>
    <w:rsid w:val="00C73586"/>
    <w:rsid w:val="00C74269"/>
    <w:rsid w:val="00C77331"/>
    <w:rsid w:val="00C879CA"/>
    <w:rsid w:val="00C91420"/>
    <w:rsid w:val="00CB2704"/>
    <w:rsid w:val="00CB42A4"/>
    <w:rsid w:val="00CC1C10"/>
    <w:rsid w:val="00CC696E"/>
    <w:rsid w:val="00CE1D76"/>
    <w:rsid w:val="00CE223B"/>
    <w:rsid w:val="00CF2FEF"/>
    <w:rsid w:val="00CF30A5"/>
    <w:rsid w:val="00D00540"/>
    <w:rsid w:val="00D019C7"/>
    <w:rsid w:val="00D12AB1"/>
    <w:rsid w:val="00D25F9A"/>
    <w:rsid w:val="00D41162"/>
    <w:rsid w:val="00D41CE6"/>
    <w:rsid w:val="00D43456"/>
    <w:rsid w:val="00D64EAF"/>
    <w:rsid w:val="00D86BEE"/>
    <w:rsid w:val="00D90D68"/>
    <w:rsid w:val="00DA26C2"/>
    <w:rsid w:val="00DA58E0"/>
    <w:rsid w:val="00DA5CEB"/>
    <w:rsid w:val="00DA5E5A"/>
    <w:rsid w:val="00DA743C"/>
    <w:rsid w:val="00DB6954"/>
    <w:rsid w:val="00DB7A3C"/>
    <w:rsid w:val="00DC436B"/>
    <w:rsid w:val="00DC649A"/>
    <w:rsid w:val="00DC7DD1"/>
    <w:rsid w:val="00DD2F98"/>
    <w:rsid w:val="00DD3A43"/>
    <w:rsid w:val="00DD6C41"/>
    <w:rsid w:val="00DE281D"/>
    <w:rsid w:val="00DE386E"/>
    <w:rsid w:val="00E036F2"/>
    <w:rsid w:val="00E05441"/>
    <w:rsid w:val="00E11DE1"/>
    <w:rsid w:val="00E130D9"/>
    <w:rsid w:val="00E13D11"/>
    <w:rsid w:val="00E23C17"/>
    <w:rsid w:val="00E33F24"/>
    <w:rsid w:val="00E458C6"/>
    <w:rsid w:val="00E74EF2"/>
    <w:rsid w:val="00E81901"/>
    <w:rsid w:val="00E82DB1"/>
    <w:rsid w:val="00E90FF9"/>
    <w:rsid w:val="00E919A9"/>
    <w:rsid w:val="00EA7BFF"/>
    <w:rsid w:val="00EC4F09"/>
    <w:rsid w:val="00EE0C3C"/>
    <w:rsid w:val="00EE432D"/>
    <w:rsid w:val="00EE47A2"/>
    <w:rsid w:val="00EE6A18"/>
    <w:rsid w:val="00EF64B1"/>
    <w:rsid w:val="00EF6F01"/>
    <w:rsid w:val="00F048A7"/>
    <w:rsid w:val="00F07111"/>
    <w:rsid w:val="00F135BC"/>
    <w:rsid w:val="00F14D3D"/>
    <w:rsid w:val="00F219DF"/>
    <w:rsid w:val="00F25EBC"/>
    <w:rsid w:val="00F33E2B"/>
    <w:rsid w:val="00F65B86"/>
    <w:rsid w:val="00F75A7B"/>
    <w:rsid w:val="00F819FC"/>
    <w:rsid w:val="00F837A3"/>
    <w:rsid w:val="00F86B0E"/>
    <w:rsid w:val="00F93149"/>
    <w:rsid w:val="00F94F7C"/>
    <w:rsid w:val="00F96374"/>
    <w:rsid w:val="00FA1A76"/>
    <w:rsid w:val="00FA2F97"/>
    <w:rsid w:val="00FA6A0D"/>
    <w:rsid w:val="00FB0236"/>
    <w:rsid w:val="00FB0ABA"/>
    <w:rsid w:val="00FB3734"/>
    <w:rsid w:val="00FB5A09"/>
    <w:rsid w:val="00FB77A7"/>
    <w:rsid w:val="00FC0D5B"/>
    <w:rsid w:val="00FC3C44"/>
    <w:rsid w:val="00FD7483"/>
    <w:rsid w:val="00FD7FF1"/>
    <w:rsid w:val="00FE78E8"/>
    <w:rsid w:val="00FE7E4F"/>
    <w:rsid w:val="00FE7FA6"/>
    <w:rsid w:val="00FF4245"/>
    <w:rsid w:val="00FF488C"/>
    <w:rsid w:val="00FF5BC8"/>
    <w:rsid w:val="00FF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7B0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28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164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164F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149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164F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164F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51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164FA"/>
    <w:rPr>
      <w:b/>
      <w:bCs/>
    </w:rPr>
  </w:style>
  <w:style w:type="character" w:customStyle="1" w:styleId="apple-converted-space">
    <w:name w:val="apple-converted-space"/>
    <w:basedOn w:val="DefaultParagraphFont"/>
    <w:rsid w:val="005164FA"/>
  </w:style>
  <w:style w:type="character" w:styleId="Hyperlink">
    <w:name w:val="Hyperlink"/>
    <w:basedOn w:val="DefaultParagraphFont"/>
    <w:uiPriority w:val="99"/>
    <w:semiHidden/>
    <w:unhideWhenUsed/>
    <w:rsid w:val="005164FA"/>
    <w:rPr>
      <w:color w:val="0000FF"/>
      <w:u w:val="single"/>
    </w:rPr>
  </w:style>
  <w:style w:type="character" w:customStyle="1" w:styleId="stars-line">
    <w:name w:val="stars-line"/>
    <w:basedOn w:val="DefaultParagraphFont"/>
    <w:rsid w:val="005164FA"/>
  </w:style>
  <w:style w:type="paragraph" w:styleId="BalloonText">
    <w:name w:val="Balloon Text"/>
    <w:basedOn w:val="Normal"/>
    <w:link w:val="BalloonTextChar"/>
    <w:uiPriority w:val="99"/>
    <w:semiHidden/>
    <w:unhideWhenUsed/>
    <w:rsid w:val="00516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4F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28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ingle-article--headerdesc">
    <w:name w:val="single-article--header__desc"/>
    <w:basedOn w:val="Normal"/>
    <w:rsid w:val="00002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-metatagstitle">
    <w:name w:val="content-meta__tags__title"/>
    <w:basedOn w:val="Normal"/>
    <w:rsid w:val="00002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B7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B7B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B7B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BE7"/>
  </w:style>
  <w:style w:type="paragraph" w:styleId="Header">
    <w:name w:val="header"/>
    <w:basedOn w:val="Normal"/>
    <w:link w:val="HeaderChar"/>
    <w:uiPriority w:val="99"/>
    <w:unhideWhenUsed/>
    <w:rsid w:val="00C150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28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164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164F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149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164F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164F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51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164FA"/>
    <w:rPr>
      <w:b/>
      <w:bCs/>
    </w:rPr>
  </w:style>
  <w:style w:type="character" w:customStyle="1" w:styleId="apple-converted-space">
    <w:name w:val="apple-converted-space"/>
    <w:basedOn w:val="DefaultParagraphFont"/>
    <w:rsid w:val="005164FA"/>
  </w:style>
  <w:style w:type="character" w:styleId="Hyperlink">
    <w:name w:val="Hyperlink"/>
    <w:basedOn w:val="DefaultParagraphFont"/>
    <w:uiPriority w:val="99"/>
    <w:semiHidden/>
    <w:unhideWhenUsed/>
    <w:rsid w:val="005164FA"/>
    <w:rPr>
      <w:color w:val="0000FF"/>
      <w:u w:val="single"/>
    </w:rPr>
  </w:style>
  <w:style w:type="character" w:customStyle="1" w:styleId="stars-line">
    <w:name w:val="stars-line"/>
    <w:basedOn w:val="DefaultParagraphFont"/>
    <w:rsid w:val="005164FA"/>
  </w:style>
  <w:style w:type="paragraph" w:styleId="BalloonText">
    <w:name w:val="Balloon Text"/>
    <w:basedOn w:val="Normal"/>
    <w:link w:val="BalloonTextChar"/>
    <w:uiPriority w:val="99"/>
    <w:semiHidden/>
    <w:unhideWhenUsed/>
    <w:rsid w:val="00516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4F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28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ingle-article--headerdesc">
    <w:name w:val="single-article--header__desc"/>
    <w:basedOn w:val="Normal"/>
    <w:rsid w:val="00002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-metatagstitle">
    <w:name w:val="content-meta__tags__title"/>
    <w:basedOn w:val="Normal"/>
    <w:rsid w:val="00002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B7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B7B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B7B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BE7"/>
  </w:style>
  <w:style w:type="paragraph" w:styleId="Header">
    <w:name w:val="header"/>
    <w:basedOn w:val="Normal"/>
    <w:link w:val="HeaderChar"/>
    <w:uiPriority w:val="99"/>
    <w:unhideWhenUsed/>
    <w:rsid w:val="00C150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0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054130">
                  <w:marLeft w:val="0"/>
                  <w:marRight w:val="0"/>
                  <w:marTop w:val="0"/>
                  <w:marBottom w:val="75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30503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78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0985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dotted" w:sz="6" w:space="0" w:color="EEEEEE"/>
                                <w:bottom w:val="none" w:sz="0" w:space="0" w:color="auto"/>
                                <w:right w:val="dotted" w:sz="6" w:space="0" w:color="EEEEEE"/>
                              </w:divBdr>
                              <w:divsChild>
                                <w:div w:id="664163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28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995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3" w:color="EEEEEE"/>
                                    <w:left w:val="none" w:sz="0" w:space="0" w:color="auto"/>
                                    <w:bottom w:val="dotted" w:sz="6" w:space="3" w:color="EEEEEE"/>
                                    <w:right w:val="none" w:sz="0" w:space="0" w:color="auto"/>
                                  </w:divBdr>
                                  <w:divsChild>
                                    <w:div w:id="887110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87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3849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96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054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344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63823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48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643859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545407">
              <w:marLeft w:val="0"/>
              <w:marRight w:val="75"/>
              <w:marTop w:val="0"/>
              <w:marBottom w:val="9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96770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3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3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5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96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299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49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FE6F9-264A-4E5F-971F-53E6AF33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21</Pages>
  <Words>2593</Words>
  <Characters>14786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90</cp:revision>
  <dcterms:created xsi:type="dcterms:W3CDTF">2020-04-25T16:25:00Z</dcterms:created>
  <dcterms:modified xsi:type="dcterms:W3CDTF">2020-04-27T08:14:00Z</dcterms:modified>
</cp:coreProperties>
</file>